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BC35E" w14:textId="77AB480E" w:rsidR="00205595" w:rsidRPr="00F062E6" w:rsidRDefault="00205595" w:rsidP="00205595">
      <w:pPr>
        <w:spacing w:after="0" w:line="240" w:lineRule="auto"/>
        <w:jc w:val="center"/>
        <w:rPr>
          <w:rFonts w:ascii="Arial" w:eastAsia="Times New Roman" w:hAnsi="Arial" w:cs="Arial"/>
          <w:sz w:val="28"/>
          <w:szCs w:val="28"/>
        </w:rPr>
      </w:pPr>
      <w:r w:rsidRPr="00F062E6">
        <w:rPr>
          <w:rFonts w:ascii="Arial" w:eastAsia="Times New Roman" w:hAnsi="Arial" w:cs="Arial"/>
          <w:b/>
          <w:bCs/>
          <w:color w:val="000000"/>
          <w:sz w:val="28"/>
          <w:szCs w:val="28"/>
        </w:rPr>
        <w:t>Power</w:t>
      </w:r>
      <w:r w:rsidR="00106840" w:rsidRPr="00F062E6">
        <w:rPr>
          <w:rFonts w:ascii="Arial" w:eastAsia="Times New Roman" w:hAnsi="Arial" w:cs="Arial"/>
          <w:b/>
          <w:bCs/>
          <w:color w:val="000000"/>
          <w:sz w:val="28"/>
          <w:szCs w:val="28"/>
        </w:rPr>
        <w:t>S</w:t>
      </w:r>
      <w:r w:rsidRPr="00F062E6">
        <w:rPr>
          <w:rFonts w:ascii="Arial" w:eastAsia="Times New Roman" w:hAnsi="Arial" w:cs="Arial"/>
          <w:b/>
          <w:bCs/>
          <w:color w:val="000000"/>
          <w:sz w:val="28"/>
          <w:szCs w:val="28"/>
        </w:rPr>
        <w:t>chool Data Exchange Configuration</w:t>
      </w:r>
      <w:r w:rsidR="00106840" w:rsidRPr="00F062E6">
        <w:rPr>
          <w:rFonts w:ascii="Arial" w:eastAsia="Times New Roman" w:hAnsi="Arial" w:cs="Arial"/>
          <w:b/>
          <w:bCs/>
          <w:color w:val="000000"/>
          <w:sz w:val="28"/>
          <w:szCs w:val="28"/>
        </w:rPr>
        <w:t xml:space="preserve"> Initial Ed-Fi Setup</w:t>
      </w:r>
    </w:p>
    <w:p w14:paraId="5F42A99D" w14:textId="77777777" w:rsidR="00205595" w:rsidRPr="00F062E6" w:rsidRDefault="00205595" w:rsidP="00205595">
      <w:pPr>
        <w:spacing w:after="0" w:line="240" w:lineRule="auto"/>
        <w:rPr>
          <w:rFonts w:ascii="Arial" w:eastAsia="Times New Roman" w:hAnsi="Arial" w:cs="Arial"/>
        </w:rPr>
      </w:pPr>
    </w:p>
    <w:p w14:paraId="1B71DC48" w14:textId="362119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Enable DEX Plugin</w:t>
      </w:r>
      <w:r w:rsidRPr="00F062E6">
        <w:rPr>
          <w:rFonts w:ascii="Arial" w:eastAsia="Times New Roman" w:hAnsi="Arial" w:cs="Arial"/>
          <w:b/>
          <w:bCs/>
          <w:color w:val="000000"/>
        </w:rPr>
        <w:br/>
      </w:r>
      <w:r w:rsidRPr="00F062E6">
        <w:rPr>
          <w:rFonts w:ascii="Arial" w:eastAsia="Times New Roman" w:hAnsi="Arial" w:cs="Arial"/>
          <w:color w:val="000000"/>
        </w:rPr>
        <w:t>PowerSchool Data Exchange (DEX) is delivered to PowerSchool as a plugin. The plugin will need to be enabled to access to the data exchange components between PowerSchool and Ed-Fi. The DEX Plugin is installed automatically as part of state reporting releases and can be enabled by navigating to the Plugin Management Dashboard.</w:t>
      </w:r>
      <w:ins w:id="0" w:author="Windee Wagner" w:date="2019-12-05T16:10:00Z">
        <w:r w:rsidR="002A4007">
          <w:rPr>
            <w:rFonts w:ascii="Arial" w:eastAsia="Times New Roman" w:hAnsi="Arial" w:cs="Arial"/>
            <w:color w:val="000000"/>
          </w:rPr>
          <w:t xml:space="preserve"> </w:t>
        </w:r>
      </w:ins>
      <w:del w:id="1" w:author="Windee Wagner" w:date="2019-12-05T16:10:00Z">
        <w:r w:rsidRPr="00F062E6" w:rsidDel="002A4007">
          <w:rPr>
            <w:rFonts w:ascii="Arial" w:eastAsia="Times New Roman" w:hAnsi="Arial" w:cs="Arial"/>
            <w:color w:val="000000"/>
          </w:rPr>
          <w:delText> </w:delText>
        </w:r>
      </w:del>
      <w:r w:rsidR="00953CB7" w:rsidRPr="00F062E6">
        <w:rPr>
          <w:rFonts w:ascii="Arial" w:eastAsia="Times New Roman" w:hAnsi="Arial" w:cs="Arial"/>
          <w:color w:val="000000"/>
          <w:highlight w:val="yellow"/>
        </w:rPr>
        <w:t xml:space="preserve">Please do not delete this plugin </w:t>
      </w:r>
      <w:r w:rsidR="00CA587A" w:rsidRPr="00F062E6">
        <w:rPr>
          <w:rFonts w:ascii="Arial" w:eastAsia="Times New Roman" w:hAnsi="Arial" w:cs="Arial"/>
          <w:color w:val="000000"/>
          <w:highlight w:val="yellow"/>
        </w:rPr>
        <w:t xml:space="preserve">as it is </w:t>
      </w:r>
      <w:r w:rsidR="000E7433" w:rsidRPr="00F062E6">
        <w:rPr>
          <w:rFonts w:ascii="Arial" w:eastAsia="Times New Roman" w:hAnsi="Arial" w:cs="Arial"/>
          <w:color w:val="000000"/>
          <w:highlight w:val="yellow"/>
        </w:rPr>
        <w:t>not able to be reinstalled.</w:t>
      </w:r>
      <w:r w:rsidR="000E7433" w:rsidRPr="00F062E6">
        <w:rPr>
          <w:rFonts w:ascii="Arial" w:eastAsia="Times New Roman" w:hAnsi="Arial" w:cs="Arial"/>
          <w:color w:val="000000"/>
        </w:rPr>
        <w:t xml:space="preserve"> </w:t>
      </w:r>
    </w:p>
    <w:p w14:paraId="38AF85E7" w14:textId="77777777" w:rsidR="00205595" w:rsidRPr="00F062E6" w:rsidRDefault="00205595" w:rsidP="00C56161">
      <w:pPr>
        <w:spacing w:before="240" w:after="120" w:line="240" w:lineRule="auto"/>
        <w:outlineLvl w:val="1"/>
        <w:rPr>
          <w:rFonts w:ascii="Arial" w:eastAsia="Times New Roman" w:hAnsi="Arial" w:cs="Arial"/>
          <w:b/>
          <w:bCs/>
          <w:sz w:val="28"/>
          <w:szCs w:val="28"/>
        </w:rPr>
      </w:pPr>
      <w:r w:rsidRPr="00F062E6">
        <w:rPr>
          <w:rFonts w:ascii="Arial" w:eastAsia="Times New Roman" w:hAnsi="Arial" w:cs="Arial"/>
          <w:color w:val="000000"/>
          <w:sz w:val="28"/>
          <w:szCs w:val="28"/>
        </w:rPr>
        <w:t>Section 1: Getting Started</w:t>
      </w:r>
    </w:p>
    <w:p w14:paraId="40B0CA68" w14:textId="5214D2AC"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 xml:space="preserve">Sign </w:t>
      </w:r>
      <w:r w:rsidR="00DF650C" w:rsidRPr="00F062E6">
        <w:rPr>
          <w:rFonts w:ascii="Arial" w:eastAsia="Times New Roman" w:hAnsi="Arial" w:cs="Arial"/>
          <w:color w:val="000000"/>
        </w:rPr>
        <w:t>into</w:t>
      </w:r>
      <w:r w:rsidRPr="00F062E6">
        <w:rPr>
          <w:rFonts w:ascii="Arial" w:eastAsia="Times New Roman" w:hAnsi="Arial" w:cs="Arial"/>
          <w:color w:val="000000"/>
        </w:rPr>
        <w:t xml:space="preserve"> PowerSchool at the DISTRICT level</w:t>
      </w:r>
    </w:p>
    <w:p w14:paraId="5951C94D" w14:textId="77777777" w:rsidR="00205595" w:rsidRPr="00F062E6" w:rsidRDefault="00205595" w:rsidP="00205595">
      <w:pPr>
        <w:spacing w:after="0" w:line="240" w:lineRule="auto"/>
        <w:rPr>
          <w:rFonts w:ascii="Arial" w:eastAsia="Times New Roman" w:hAnsi="Arial" w:cs="Arial"/>
        </w:rPr>
      </w:pPr>
    </w:p>
    <w:p w14:paraId="31A480CA" w14:textId="36957350" w:rsidR="00205595" w:rsidRPr="00F062E6" w:rsidRDefault="00055762" w:rsidP="00205595">
      <w:pPr>
        <w:numPr>
          <w:ilvl w:val="0"/>
          <w:numId w:val="1"/>
        </w:numPr>
        <w:spacing w:after="0" w:line="240" w:lineRule="auto"/>
        <w:textAlignment w:val="baseline"/>
        <w:rPr>
          <w:rFonts w:ascii="Arial" w:eastAsia="Times New Roman" w:hAnsi="Arial" w:cs="Arial"/>
          <w:color w:val="000000"/>
        </w:rPr>
      </w:pPr>
      <w:r w:rsidRPr="00F062E6">
        <w:rPr>
          <w:rFonts w:ascii="Arial" w:hAnsi="Arial" w:cs="Arial"/>
          <w:noProof/>
        </w:rPr>
        <w:drawing>
          <wp:anchor distT="0" distB="0" distL="114300" distR="114300" simplePos="0" relativeHeight="251658247" behindDoc="0" locked="0" layoutInCell="1" allowOverlap="1" wp14:anchorId="69521F4C" wp14:editId="00223B83">
            <wp:simplePos x="0" y="0"/>
            <wp:positionH relativeFrom="margin">
              <wp:align>center</wp:align>
            </wp:positionH>
            <wp:positionV relativeFrom="paragraph">
              <wp:posOffset>306070</wp:posOffset>
            </wp:positionV>
            <wp:extent cx="5562600" cy="138366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62600" cy="1383665"/>
                    </a:xfrm>
                    <a:prstGeom prst="rect">
                      <a:avLst/>
                    </a:prstGeom>
                  </pic:spPr>
                </pic:pic>
              </a:graphicData>
            </a:graphic>
            <wp14:sizeRelH relativeFrom="margin">
              <wp14:pctWidth>0</wp14:pctWidth>
            </wp14:sizeRelH>
          </wp:anchor>
        </w:drawing>
      </w:r>
      <w:r w:rsidR="00205595" w:rsidRPr="00F062E6">
        <w:rPr>
          <w:rFonts w:ascii="Arial" w:eastAsia="Times New Roman" w:hAnsi="Arial" w:cs="Arial"/>
          <w:color w:val="000000"/>
        </w:rPr>
        <w:t>From the start page, select SETUP&gt;SYSTEM&gt;Server&gt;System Settings:</w:t>
      </w:r>
    </w:p>
    <w:p w14:paraId="73C87E1F" w14:textId="56A5ED82" w:rsidR="00294C55" w:rsidRPr="00F062E6" w:rsidRDefault="00294C55" w:rsidP="00055762">
      <w:pPr>
        <w:pBdr>
          <w:bottom w:val="single" w:sz="4" w:space="1" w:color="auto"/>
        </w:pBdr>
        <w:spacing w:after="0" w:line="240" w:lineRule="auto"/>
        <w:ind w:left="360"/>
        <w:textAlignment w:val="baseline"/>
        <w:rPr>
          <w:rFonts w:ascii="Arial" w:eastAsia="Times New Roman" w:hAnsi="Arial" w:cs="Arial"/>
          <w:color w:val="000000"/>
        </w:rPr>
      </w:pPr>
    </w:p>
    <w:p w14:paraId="031A088D" w14:textId="54A2D043" w:rsidR="00205595" w:rsidRPr="00F062E6" w:rsidRDefault="00205595" w:rsidP="00F67B12">
      <w:pPr>
        <w:pStyle w:val="ListParagraph"/>
        <w:numPr>
          <w:ilvl w:val="0"/>
          <w:numId w:val="15"/>
        </w:numPr>
        <w:spacing w:after="240" w:line="240" w:lineRule="auto"/>
        <w:rPr>
          <w:rFonts w:ascii="Arial" w:eastAsia="Times New Roman" w:hAnsi="Arial" w:cs="Arial"/>
          <w:color w:val="000000"/>
        </w:rPr>
      </w:pPr>
      <w:r w:rsidRPr="00F062E6">
        <w:rPr>
          <w:rFonts w:ascii="Arial" w:eastAsia="Times New Roman" w:hAnsi="Arial" w:cs="Arial"/>
          <w:color w:val="000000"/>
        </w:rPr>
        <w:t>Select &gt; Plugin Management Configuration.</w:t>
      </w:r>
    </w:p>
    <w:p w14:paraId="051C7F1F" w14:textId="5D1C545A" w:rsidR="00294C55" w:rsidRPr="00F062E6" w:rsidRDefault="00055762" w:rsidP="00294C55">
      <w:pPr>
        <w:pStyle w:val="ListParagraph"/>
        <w:spacing w:after="240" w:line="240" w:lineRule="auto"/>
        <w:ind w:left="360"/>
        <w:rPr>
          <w:rFonts w:ascii="Arial" w:eastAsia="Times New Roman" w:hAnsi="Arial" w:cs="Arial"/>
          <w:color w:val="000000"/>
        </w:rPr>
      </w:pPr>
      <w:r w:rsidRPr="00F062E6">
        <w:rPr>
          <w:rFonts w:ascii="Arial" w:hAnsi="Arial" w:cs="Arial"/>
          <w:noProof/>
        </w:rPr>
        <w:drawing>
          <wp:anchor distT="0" distB="0" distL="114300" distR="114300" simplePos="0" relativeHeight="251658248" behindDoc="0" locked="0" layoutInCell="1" allowOverlap="1" wp14:anchorId="3BC77C8D" wp14:editId="0AF91F35">
            <wp:simplePos x="0" y="0"/>
            <wp:positionH relativeFrom="margin">
              <wp:align>center</wp:align>
            </wp:positionH>
            <wp:positionV relativeFrom="paragraph">
              <wp:posOffset>180340</wp:posOffset>
            </wp:positionV>
            <wp:extent cx="5581650" cy="181737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81650" cy="1817370"/>
                    </a:xfrm>
                    <a:prstGeom prst="rect">
                      <a:avLst/>
                    </a:prstGeom>
                  </pic:spPr>
                </pic:pic>
              </a:graphicData>
            </a:graphic>
          </wp:anchor>
        </w:drawing>
      </w:r>
    </w:p>
    <w:p w14:paraId="797BD6C0" w14:textId="561ACC4C" w:rsidR="00106840" w:rsidRPr="00F062E6" w:rsidRDefault="00106840" w:rsidP="00520098">
      <w:pPr>
        <w:pStyle w:val="ListParagraph"/>
        <w:pBdr>
          <w:bottom w:val="single" w:sz="4" w:space="1" w:color="auto"/>
        </w:pBdr>
        <w:spacing w:after="0" w:line="240" w:lineRule="auto"/>
        <w:ind w:left="0"/>
        <w:rPr>
          <w:rFonts w:ascii="Arial" w:eastAsia="Times New Roman" w:hAnsi="Arial" w:cs="Arial"/>
          <w:color w:val="000000"/>
        </w:rPr>
      </w:pPr>
    </w:p>
    <w:p w14:paraId="280A8CFD" w14:textId="6D9B7401" w:rsidR="00205595" w:rsidRPr="00F062E6" w:rsidRDefault="00205595" w:rsidP="00F67B12">
      <w:pPr>
        <w:pStyle w:val="ListParagraph"/>
        <w:numPr>
          <w:ilvl w:val="0"/>
          <w:numId w:val="15"/>
        </w:numPr>
        <w:spacing w:after="0" w:line="240" w:lineRule="auto"/>
        <w:rPr>
          <w:rFonts w:ascii="Arial" w:eastAsia="Times New Roman" w:hAnsi="Arial" w:cs="Arial"/>
          <w:color w:val="000000"/>
        </w:rPr>
      </w:pPr>
      <w:r w:rsidRPr="00F062E6">
        <w:rPr>
          <w:rFonts w:ascii="Arial" w:eastAsia="Times New Roman" w:hAnsi="Arial" w:cs="Arial"/>
          <w:color w:val="000000"/>
        </w:rPr>
        <w:t>In the Plugin Management Dashboard, select the Enable/Disable checkbox next to PowerSchool Data Exchange (DEX). Wait a few minutes for the plugin to be enabled:</w:t>
      </w:r>
    </w:p>
    <w:p w14:paraId="7FBE373B" w14:textId="3C627033" w:rsidR="00294C55" w:rsidRPr="00F062E6" w:rsidRDefault="0068665F" w:rsidP="00294C55">
      <w:pPr>
        <w:pStyle w:val="ListParagraph"/>
        <w:spacing w:after="0" w:line="240" w:lineRule="auto"/>
        <w:ind w:left="360"/>
        <w:rPr>
          <w:rFonts w:ascii="Arial" w:eastAsia="Times New Roman" w:hAnsi="Arial" w:cs="Arial"/>
          <w:color w:val="000000"/>
        </w:rPr>
      </w:pPr>
      <w:r w:rsidRPr="00F062E6">
        <w:rPr>
          <w:rFonts w:ascii="Arial" w:hAnsi="Arial" w:cs="Arial"/>
          <w:noProof/>
        </w:rPr>
        <w:drawing>
          <wp:anchor distT="0" distB="0" distL="114300" distR="114300" simplePos="0" relativeHeight="251658253" behindDoc="0" locked="0" layoutInCell="1" allowOverlap="1" wp14:anchorId="1A9680F1" wp14:editId="774D18AF">
            <wp:simplePos x="0" y="0"/>
            <wp:positionH relativeFrom="margin">
              <wp:align>center</wp:align>
            </wp:positionH>
            <wp:positionV relativeFrom="paragraph">
              <wp:posOffset>262255</wp:posOffset>
            </wp:positionV>
            <wp:extent cx="5579393" cy="914400"/>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393" cy="914400"/>
                    </a:xfrm>
                    <a:prstGeom prst="rect">
                      <a:avLst/>
                    </a:prstGeom>
                  </pic:spPr>
                </pic:pic>
              </a:graphicData>
            </a:graphic>
          </wp:anchor>
        </w:drawing>
      </w:r>
    </w:p>
    <w:p w14:paraId="37CF9629" w14:textId="7702AAE1" w:rsidR="00205595" w:rsidRPr="00F062E6" w:rsidRDefault="00205595" w:rsidP="00205595">
      <w:pPr>
        <w:spacing w:after="0" w:line="240" w:lineRule="auto"/>
        <w:rPr>
          <w:rFonts w:ascii="Arial" w:eastAsia="Times New Roman" w:hAnsi="Arial" w:cs="Arial"/>
        </w:rPr>
      </w:pPr>
    </w:p>
    <w:p w14:paraId="482E4BE9" w14:textId="33230BF4" w:rsidR="000C71E5" w:rsidRPr="00F062E6" w:rsidRDefault="000C71E5">
      <w:pPr>
        <w:rPr>
          <w:rFonts w:ascii="Arial" w:eastAsia="Times New Roman" w:hAnsi="Arial" w:cs="Arial"/>
        </w:rPr>
      </w:pPr>
      <w:r w:rsidRPr="00F062E6">
        <w:rPr>
          <w:rFonts w:ascii="Arial" w:eastAsia="Times New Roman" w:hAnsi="Arial" w:cs="Arial"/>
        </w:rPr>
        <w:br w:type="page"/>
      </w:r>
    </w:p>
    <w:p w14:paraId="3DD4C89F" w14:textId="5B26053F" w:rsidR="00205595" w:rsidRPr="00F062E6" w:rsidRDefault="00905680" w:rsidP="00625AFB">
      <w:pPr>
        <w:pStyle w:val="ListParagraph"/>
        <w:numPr>
          <w:ilvl w:val="0"/>
          <w:numId w:val="27"/>
        </w:numPr>
        <w:spacing w:after="0" w:line="240" w:lineRule="auto"/>
        <w:textAlignment w:val="baseline"/>
        <w:rPr>
          <w:rFonts w:ascii="Arial" w:eastAsia="Times New Roman" w:hAnsi="Arial" w:cs="Arial"/>
          <w:color w:val="000000"/>
        </w:rPr>
      </w:pPr>
      <w:r w:rsidRPr="00F062E6">
        <w:rPr>
          <w:rFonts w:ascii="Arial" w:eastAsia="Times New Roman" w:hAnsi="Arial" w:cs="Arial"/>
          <w:b/>
          <w:bCs/>
          <w:noProof/>
          <w:color w:val="000000"/>
          <w:bdr w:val="none" w:sz="0" w:space="0" w:color="auto" w:frame="1"/>
        </w:rPr>
        <w:lastRenderedPageBreak/>
        <w:drawing>
          <wp:anchor distT="0" distB="0" distL="114300" distR="114300" simplePos="0" relativeHeight="251668494" behindDoc="0" locked="0" layoutInCell="1" allowOverlap="1" wp14:anchorId="18DA1AFD" wp14:editId="4AA95D5E">
            <wp:simplePos x="0" y="0"/>
            <wp:positionH relativeFrom="margin">
              <wp:align>center</wp:align>
            </wp:positionH>
            <wp:positionV relativeFrom="paragraph">
              <wp:posOffset>306909</wp:posOffset>
            </wp:positionV>
            <wp:extent cx="2038350" cy="23050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2305050"/>
                    </a:xfrm>
                    <a:prstGeom prst="rect">
                      <a:avLst/>
                    </a:prstGeom>
                    <a:noFill/>
                    <a:ln>
                      <a:noFill/>
                    </a:ln>
                  </pic:spPr>
                </pic:pic>
              </a:graphicData>
            </a:graphic>
          </wp:anchor>
        </w:drawing>
      </w:r>
      <w:r w:rsidR="00205595" w:rsidRPr="00F062E6">
        <w:rPr>
          <w:rFonts w:ascii="Arial" w:eastAsia="Times New Roman" w:hAnsi="Arial" w:cs="Arial"/>
          <w:color w:val="000000"/>
        </w:rPr>
        <w:t>When the Enable Plugin box pops up, click Enable. </w:t>
      </w:r>
    </w:p>
    <w:p w14:paraId="27214066" w14:textId="12B4B84E" w:rsidR="00205595" w:rsidRPr="00F062E6" w:rsidDel="00905680" w:rsidRDefault="00905680" w:rsidP="00205595">
      <w:pPr>
        <w:spacing w:after="0" w:line="240" w:lineRule="auto"/>
        <w:jc w:val="center"/>
        <w:rPr>
          <w:del w:id="2" w:author="Windee Wagner" w:date="2021-08-31T10:38:00Z"/>
          <w:rFonts w:ascii="Arial" w:eastAsia="Times New Roman" w:hAnsi="Arial" w:cs="Arial"/>
        </w:rPr>
      </w:pPr>
      <w:r w:rsidRPr="00F062E6">
        <w:rPr>
          <w:rFonts w:ascii="Arial" w:hAnsi="Arial" w:cs="Arial"/>
          <w:noProof/>
        </w:rPr>
        <w:drawing>
          <wp:anchor distT="0" distB="0" distL="114300" distR="114300" simplePos="0" relativeHeight="251669518" behindDoc="0" locked="0" layoutInCell="1" allowOverlap="1" wp14:anchorId="01E1D4DF" wp14:editId="3A0F4F72">
            <wp:simplePos x="0" y="0"/>
            <wp:positionH relativeFrom="margin">
              <wp:align>center</wp:align>
            </wp:positionH>
            <wp:positionV relativeFrom="paragraph">
              <wp:posOffset>2773045</wp:posOffset>
            </wp:positionV>
            <wp:extent cx="4981516" cy="2131970"/>
            <wp:effectExtent l="0" t="0" r="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1516" cy="2131970"/>
                    </a:xfrm>
                    <a:prstGeom prst="rect">
                      <a:avLst/>
                    </a:prstGeom>
                  </pic:spPr>
                </pic:pic>
              </a:graphicData>
            </a:graphic>
          </wp:anchor>
        </w:drawing>
      </w:r>
    </w:p>
    <w:p w14:paraId="431ADC4C" w14:textId="6008799B" w:rsidR="000C71E5" w:rsidRPr="00F062E6" w:rsidDel="00905680" w:rsidRDefault="000C71E5" w:rsidP="00205595">
      <w:pPr>
        <w:spacing w:after="0" w:line="240" w:lineRule="auto"/>
        <w:jc w:val="center"/>
        <w:rPr>
          <w:del w:id="3" w:author="Windee Wagner" w:date="2021-08-31T10:38:00Z"/>
          <w:rFonts w:ascii="Arial" w:eastAsia="Times New Roman" w:hAnsi="Arial" w:cs="Arial"/>
        </w:rPr>
      </w:pPr>
    </w:p>
    <w:p w14:paraId="08895659" w14:textId="402E1DD4" w:rsidR="00055762" w:rsidRPr="00F062E6" w:rsidDel="00905680" w:rsidRDefault="00055762" w:rsidP="00205595">
      <w:pPr>
        <w:spacing w:after="0" w:line="240" w:lineRule="auto"/>
        <w:jc w:val="center"/>
        <w:rPr>
          <w:del w:id="4" w:author="Windee Wagner" w:date="2021-08-31T10:38:00Z"/>
          <w:rFonts w:ascii="Arial" w:eastAsia="Times New Roman" w:hAnsi="Arial" w:cs="Arial"/>
        </w:rPr>
      </w:pPr>
    </w:p>
    <w:p w14:paraId="5F184997" w14:textId="443B24C8" w:rsidR="00055762" w:rsidRPr="00F062E6" w:rsidDel="00905680" w:rsidRDefault="00055762" w:rsidP="00205595">
      <w:pPr>
        <w:spacing w:after="0" w:line="240" w:lineRule="auto"/>
        <w:jc w:val="center"/>
        <w:rPr>
          <w:del w:id="5" w:author="Windee Wagner" w:date="2021-08-31T10:38:00Z"/>
          <w:rFonts w:ascii="Arial" w:eastAsia="Times New Roman" w:hAnsi="Arial" w:cs="Arial"/>
        </w:rPr>
      </w:pPr>
    </w:p>
    <w:p w14:paraId="4D89D9E4" w14:textId="2BFEF389" w:rsidR="00055762" w:rsidRPr="00F062E6" w:rsidDel="00905680" w:rsidRDefault="00055762" w:rsidP="00205595">
      <w:pPr>
        <w:spacing w:after="0" w:line="240" w:lineRule="auto"/>
        <w:jc w:val="center"/>
        <w:rPr>
          <w:del w:id="6" w:author="Windee Wagner" w:date="2021-08-31T10:38:00Z"/>
          <w:rFonts w:ascii="Arial" w:eastAsia="Times New Roman" w:hAnsi="Arial" w:cs="Arial"/>
        </w:rPr>
      </w:pPr>
    </w:p>
    <w:p w14:paraId="048DD7ED" w14:textId="6ED1914E" w:rsidR="00055762" w:rsidRPr="00F062E6" w:rsidDel="00905680" w:rsidRDefault="00055762" w:rsidP="00205595">
      <w:pPr>
        <w:spacing w:after="0" w:line="240" w:lineRule="auto"/>
        <w:jc w:val="center"/>
        <w:rPr>
          <w:del w:id="7" w:author="Windee Wagner" w:date="2021-08-31T10:38:00Z"/>
          <w:rFonts w:ascii="Arial" w:eastAsia="Times New Roman" w:hAnsi="Arial" w:cs="Arial"/>
        </w:rPr>
      </w:pPr>
    </w:p>
    <w:p w14:paraId="55D01B42" w14:textId="78C04290" w:rsidR="00055762" w:rsidRPr="00F062E6" w:rsidDel="00905680" w:rsidRDefault="00055762" w:rsidP="00205595">
      <w:pPr>
        <w:spacing w:after="0" w:line="240" w:lineRule="auto"/>
        <w:jc w:val="center"/>
        <w:rPr>
          <w:del w:id="8" w:author="Windee Wagner" w:date="2021-08-31T10:38:00Z"/>
          <w:rFonts w:ascii="Arial" w:eastAsia="Times New Roman" w:hAnsi="Arial" w:cs="Arial"/>
        </w:rPr>
      </w:pPr>
    </w:p>
    <w:p w14:paraId="7C411A8D" w14:textId="02C67771" w:rsidR="00055762" w:rsidRPr="00F062E6" w:rsidDel="00905680" w:rsidRDefault="00055762" w:rsidP="00205595">
      <w:pPr>
        <w:spacing w:after="0" w:line="240" w:lineRule="auto"/>
        <w:jc w:val="center"/>
        <w:rPr>
          <w:del w:id="9" w:author="Windee Wagner" w:date="2021-08-31T10:38:00Z"/>
          <w:rFonts w:ascii="Arial" w:eastAsia="Times New Roman" w:hAnsi="Arial" w:cs="Arial"/>
        </w:rPr>
      </w:pPr>
    </w:p>
    <w:p w14:paraId="0B907B98" w14:textId="12E0D789" w:rsidR="00055762" w:rsidRPr="00F062E6" w:rsidDel="00905680" w:rsidRDefault="00055762" w:rsidP="00205595">
      <w:pPr>
        <w:spacing w:after="0" w:line="240" w:lineRule="auto"/>
        <w:jc w:val="center"/>
        <w:rPr>
          <w:del w:id="10" w:author="Windee Wagner" w:date="2021-08-31T10:38:00Z"/>
          <w:rFonts w:ascii="Arial" w:eastAsia="Times New Roman" w:hAnsi="Arial" w:cs="Arial"/>
        </w:rPr>
      </w:pPr>
    </w:p>
    <w:p w14:paraId="3FB3FFD8" w14:textId="56B96010" w:rsidR="00055762" w:rsidRPr="00F062E6" w:rsidDel="00905680" w:rsidRDefault="00055762" w:rsidP="00205595">
      <w:pPr>
        <w:spacing w:after="0" w:line="240" w:lineRule="auto"/>
        <w:jc w:val="center"/>
        <w:rPr>
          <w:del w:id="11" w:author="Windee Wagner" w:date="2021-08-31T10:38:00Z"/>
          <w:rFonts w:ascii="Arial" w:eastAsia="Times New Roman" w:hAnsi="Arial" w:cs="Arial"/>
        </w:rPr>
      </w:pPr>
    </w:p>
    <w:p w14:paraId="59ED918D" w14:textId="20A7269F" w:rsidR="00055762" w:rsidRPr="00F062E6" w:rsidDel="00905680" w:rsidRDefault="00055762" w:rsidP="00205595">
      <w:pPr>
        <w:spacing w:after="0" w:line="240" w:lineRule="auto"/>
        <w:jc w:val="center"/>
        <w:rPr>
          <w:del w:id="12" w:author="Windee Wagner" w:date="2021-08-31T10:38:00Z"/>
          <w:rFonts w:ascii="Arial" w:eastAsia="Times New Roman" w:hAnsi="Arial" w:cs="Arial"/>
        </w:rPr>
      </w:pPr>
    </w:p>
    <w:p w14:paraId="31233524" w14:textId="47816F50" w:rsidR="00055762" w:rsidRPr="00F062E6" w:rsidDel="00905680" w:rsidRDefault="00055762" w:rsidP="00205595">
      <w:pPr>
        <w:spacing w:after="0" w:line="240" w:lineRule="auto"/>
        <w:jc w:val="center"/>
        <w:rPr>
          <w:del w:id="13" w:author="Windee Wagner" w:date="2021-08-31T10:38:00Z"/>
          <w:rFonts w:ascii="Arial" w:eastAsia="Times New Roman" w:hAnsi="Arial" w:cs="Arial"/>
        </w:rPr>
      </w:pPr>
    </w:p>
    <w:p w14:paraId="404F1422" w14:textId="4B9829D4" w:rsidR="00055762" w:rsidRPr="00F062E6" w:rsidDel="00905680" w:rsidRDefault="00055762" w:rsidP="00205595">
      <w:pPr>
        <w:spacing w:after="0" w:line="240" w:lineRule="auto"/>
        <w:jc w:val="center"/>
        <w:rPr>
          <w:del w:id="14" w:author="Windee Wagner" w:date="2021-08-31T10:38:00Z"/>
          <w:rFonts w:ascii="Arial" w:eastAsia="Times New Roman" w:hAnsi="Arial" w:cs="Arial"/>
        </w:rPr>
      </w:pPr>
    </w:p>
    <w:p w14:paraId="68093455" w14:textId="278974B9" w:rsidR="00055762" w:rsidRPr="00F062E6" w:rsidDel="00905680" w:rsidRDefault="00055762" w:rsidP="00205595">
      <w:pPr>
        <w:spacing w:after="0" w:line="240" w:lineRule="auto"/>
        <w:jc w:val="center"/>
        <w:rPr>
          <w:del w:id="15" w:author="Windee Wagner" w:date="2021-08-31T10:38:00Z"/>
          <w:rFonts w:ascii="Arial" w:eastAsia="Times New Roman" w:hAnsi="Arial" w:cs="Arial"/>
        </w:rPr>
      </w:pPr>
    </w:p>
    <w:p w14:paraId="29A860C4" w14:textId="5E6FB2EB" w:rsidR="002A4007" w:rsidRPr="00F062E6" w:rsidDel="00905680" w:rsidRDefault="002A4007" w:rsidP="00205595">
      <w:pPr>
        <w:spacing w:after="0" w:line="240" w:lineRule="auto"/>
        <w:jc w:val="center"/>
        <w:rPr>
          <w:del w:id="16" w:author="Windee Wagner" w:date="2021-08-31T10:39:00Z"/>
          <w:rFonts w:ascii="Arial" w:eastAsia="Times New Roman" w:hAnsi="Arial" w:cs="Arial"/>
        </w:rPr>
      </w:pPr>
    </w:p>
    <w:p w14:paraId="703ACA85" w14:textId="2EDAC45F" w:rsidR="00055762" w:rsidRPr="00F062E6" w:rsidDel="002A4007" w:rsidRDefault="00055762" w:rsidP="00205595">
      <w:pPr>
        <w:spacing w:after="0" w:line="240" w:lineRule="auto"/>
        <w:jc w:val="center"/>
        <w:rPr>
          <w:del w:id="17" w:author="Windee Wagner" w:date="2019-12-05T16:10:00Z"/>
          <w:rFonts w:ascii="Arial" w:eastAsia="Times New Roman" w:hAnsi="Arial" w:cs="Arial"/>
        </w:rPr>
      </w:pPr>
    </w:p>
    <w:p w14:paraId="115776DD" w14:textId="19AC37B2" w:rsidR="00055762" w:rsidRPr="00F062E6" w:rsidDel="002A4007" w:rsidRDefault="00055762" w:rsidP="00205595">
      <w:pPr>
        <w:spacing w:after="0" w:line="240" w:lineRule="auto"/>
        <w:jc w:val="center"/>
        <w:rPr>
          <w:del w:id="18" w:author="Windee Wagner" w:date="2019-12-05T16:10:00Z"/>
          <w:rFonts w:ascii="Arial" w:eastAsia="Times New Roman" w:hAnsi="Arial" w:cs="Arial"/>
        </w:rPr>
      </w:pPr>
    </w:p>
    <w:p w14:paraId="234265BB" w14:textId="77777777" w:rsidR="00205595" w:rsidRPr="00F062E6" w:rsidRDefault="00205595" w:rsidP="00F67B12">
      <w:pPr>
        <w:pStyle w:val="ListParagraph"/>
        <w:numPr>
          <w:ilvl w:val="0"/>
          <w:numId w:val="16"/>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After the plugin has been enabled, select PowerSchool Data Exchange (DEX</w:t>
      </w:r>
      <w:proofErr w:type="gramStart"/>
      <w:r w:rsidRPr="00F062E6">
        <w:rPr>
          <w:rFonts w:ascii="Arial" w:eastAsia="Times New Roman" w:hAnsi="Arial" w:cs="Arial"/>
          <w:color w:val="000000"/>
        </w:rPr>
        <w:t>)</w:t>
      </w:r>
      <w:proofErr w:type="gramEnd"/>
      <w:r w:rsidRPr="00F062E6">
        <w:rPr>
          <w:rFonts w:ascii="Arial" w:eastAsia="Times New Roman" w:hAnsi="Arial" w:cs="Arial"/>
          <w:color w:val="000000"/>
        </w:rPr>
        <w:t xml:space="preserve"> and click on the profile configuration:</w:t>
      </w:r>
    </w:p>
    <w:p w14:paraId="45458E3A" w14:textId="697511E2" w:rsidR="00205595" w:rsidRPr="00F062E6" w:rsidDel="00905680" w:rsidRDefault="00905680" w:rsidP="00205595">
      <w:pPr>
        <w:spacing w:after="0" w:line="240" w:lineRule="auto"/>
        <w:jc w:val="center"/>
        <w:rPr>
          <w:del w:id="19" w:author="Windee Wagner" w:date="2021-08-31T10:39:00Z"/>
          <w:rFonts w:ascii="Arial" w:eastAsia="Times New Roman" w:hAnsi="Arial" w:cs="Arial"/>
        </w:rPr>
      </w:pPr>
      <w:ins w:id="20" w:author="Windee Wagner" w:date="2020-10-16T09:54:00Z">
        <w:r>
          <w:rPr>
            <w:noProof/>
          </w:rPr>
          <w:drawing>
            <wp:anchor distT="0" distB="0" distL="114300" distR="114300" simplePos="0" relativeHeight="251659278" behindDoc="0" locked="0" layoutInCell="1" allowOverlap="1" wp14:anchorId="590C4EC7" wp14:editId="4B3BE910">
              <wp:simplePos x="0" y="0"/>
              <wp:positionH relativeFrom="margin">
                <wp:align>center</wp:align>
              </wp:positionH>
              <wp:positionV relativeFrom="paragraph">
                <wp:posOffset>2483307</wp:posOffset>
              </wp:positionV>
              <wp:extent cx="3949700" cy="10737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49700" cy="1073785"/>
                      </a:xfrm>
                      <a:prstGeom prst="rect">
                        <a:avLst/>
                      </a:prstGeom>
                    </pic:spPr>
                  </pic:pic>
                </a:graphicData>
              </a:graphic>
            </wp:anchor>
          </w:drawing>
        </w:r>
      </w:ins>
    </w:p>
    <w:p w14:paraId="332C5446" w14:textId="36ED0F2B" w:rsidR="00DF650C" w:rsidRPr="00F062E6" w:rsidDel="00FD7136" w:rsidRDefault="00FD7136" w:rsidP="00B64340">
      <w:pPr>
        <w:pStyle w:val="ListParagraph"/>
        <w:numPr>
          <w:ilvl w:val="0"/>
          <w:numId w:val="16"/>
        </w:numPr>
        <w:spacing w:after="60" w:line="240" w:lineRule="auto"/>
        <w:textAlignment w:val="baseline"/>
        <w:rPr>
          <w:del w:id="21" w:author="Windee Wagner" w:date="2020-10-16T09:55:00Z"/>
          <w:rFonts w:ascii="Arial" w:eastAsia="Times New Roman" w:hAnsi="Arial" w:cs="Arial"/>
          <w:color w:val="000000"/>
        </w:rPr>
      </w:pPr>
      <w:ins w:id="22" w:author="Windee Wagner" w:date="2020-10-16T09:55:00Z">
        <w:r>
          <w:rPr>
            <w:rFonts w:ascii="Arial" w:eastAsia="Times New Roman" w:hAnsi="Arial" w:cs="Arial"/>
            <w:color w:val="000000"/>
          </w:rPr>
          <w:t>The profile will be named M</w:t>
        </w:r>
      </w:ins>
      <w:ins w:id="23" w:author="Windee Wagner" w:date="2021-06-18T08:04:00Z">
        <w:r w:rsidR="00B305FF">
          <w:rPr>
            <w:rFonts w:ascii="Arial" w:eastAsia="Times New Roman" w:hAnsi="Arial" w:cs="Arial"/>
            <w:color w:val="000000"/>
          </w:rPr>
          <w:t>i</w:t>
        </w:r>
      </w:ins>
      <w:ins w:id="24" w:author="Windee Wagner" w:date="2020-10-16T09:55:00Z">
        <w:r>
          <w:rPr>
            <w:rFonts w:ascii="Arial" w:eastAsia="Times New Roman" w:hAnsi="Arial" w:cs="Arial"/>
            <w:color w:val="000000"/>
          </w:rPr>
          <w:t xml:space="preserve">DataHub </w:t>
        </w:r>
      </w:ins>
      <w:ins w:id="25" w:author="Windee Wagner" w:date="2020-10-16T09:56:00Z">
        <w:r>
          <w:rPr>
            <w:rFonts w:ascii="Arial" w:eastAsia="Times New Roman" w:hAnsi="Arial" w:cs="Arial"/>
            <w:color w:val="000000"/>
          </w:rPr>
          <w:t xml:space="preserve">and should default to Enabled. </w:t>
        </w:r>
      </w:ins>
      <w:del w:id="26" w:author="Windee Wagner" w:date="2020-10-16T09:55:00Z">
        <w:r w:rsidR="00205595" w:rsidRPr="00F062E6" w:rsidDel="00FD7136">
          <w:rPr>
            <w:rFonts w:ascii="Arial" w:eastAsia="Times New Roman" w:hAnsi="Arial" w:cs="Arial"/>
            <w:color w:val="000000"/>
          </w:rPr>
          <w:delText>Click Add Profile and proceed with entering a Profile Name:</w:delText>
        </w:r>
      </w:del>
    </w:p>
    <w:p w14:paraId="57DAA78C" w14:textId="7DE66853" w:rsidR="00DF650C" w:rsidRPr="00F062E6" w:rsidDel="00FD7136" w:rsidRDefault="00205595" w:rsidP="00B64340">
      <w:pPr>
        <w:numPr>
          <w:ilvl w:val="1"/>
          <w:numId w:val="14"/>
        </w:numPr>
        <w:spacing w:after="60" w:line="240" w:lineRule="auto"/>
        <w:textAlignment w:val="baseline"/>
        <w:rPr>
          <w:del w:id="27" w:author="Windee Wagner" w:date="2020-10-16T09:55:00Z"/>
          <w:rFonts w:ascii="Arial" w:eastAsia="Times New Roman" w:hAnsi="Arial" w:cs="Arial"/>
          <w:color w:val="000000"/>
        </w:rPr>
      </w:pPr>
      <w:del w:id="28" w:author="Windee Wagner" w:date="2020-10-16T09:54:00Z">
        <w:r w:rsidRPr="00F062E6" w:rsidDel="00FD7136">
          <w:rPr>
            <w:rFonts w:ascii="Arial" w:eastAsia="Times New Roman" w:hAnsi="Arial" w:cs="Arial"/>
            <w:color w:val="000000"/>
          </w:rPr>
          <w:delText>Enter Profile Name.</w:delText>
        </w:r>
      </w:del>
      <w:del w:id="29" w:author="Windee Wagner" w:date="2020-10-16T09:55:00Z">
        <w:r w:rsidR="00055762" w:rsidRPr="00F062E6" w:rsidDel="00FD7136">
          <w:rPr>
            <w:rFonts w:ascii="Arial" w:eastAsia="Times New Roman" w:hAnsi="Arial" w:cs="Arial"/>
            <w:color w:val="000000"/>
          </w:rPr>
          <w:delText xml:space="preserve"> (See Note)</w:delText>
        </w:r>
      </w:del>
    </w:p>
    <w:p w14:paraId="20FF65C5" w14:textId="478CA8AC" w:rsidR="00DF650C" w:rsidDel="00905680" w:rsidRDefault="00205595" w:rsidP="00905680">
      <w:pPr>
        <w:numPr>
          <w:ilvl w:val="0"/>
          <w:numId w:val="14"/>
        </w:numPr>
        <w:spacing w:after="60" w:line="240" w:lineRule="auto"/>
        <w:textAlignment w:val="baseline"/>
        <w:rPr>
          <w:del w:id="30" w:author="Windee Wagner" w:date="2021-08-31T10:42:00Z"/>
          <w:rFonts w:ascii="Arial" w:eastAsia="Times New Roman" w:hAnsi="Arial" w:cs="Arial"/>
          <w:color w:val="000000"/>
        </w:rPr>
      </w:pPr>
      <w:del w:id="31" w:author="Windee Wagner" w:date="2020-10-16T09:55:00Z">
        <w:r w:rsidRPr="00F062E6" w:rsidDel="00FD7136">
          <w:rPr>
            <w:rFonts w:ascii="Arial" w:eastAsia="Times New Roman" w:hAnsi="Arial" w:cs="Arial"/>
            <w:color w:val="000000"/>
          </w:rPr>
          <w:delText>Select EdFi_MI in the Profile Type dropdown.</w:delText>
        </w:r>
      </w:del>
    </w:p>
    <w:p w14:paraId="7A2FA40D" w14:textId="77777777" w:rsidR="00905680" w:rsidRPr="00F062E6" w:rsidRDefault="00905680">
      <w:pPr>
        <w:numPr>
          <w:ilvl w:val="0"/>
          <w:numId w:val="14"/>
        </w:numPr>
        <w:spacing w:after="60" w:line="240" w:lineRule="auto"/>
        <w:textAlignment w:val="baseline"/>
        <w:rPr>
          <w:ins w:id="32" w:author="Windee Wagner" w:date="2021-08-31T10:42:00Z"/>
          <w:rFonts w:ascii="Arial" w:eastAsia="Times New Roman" w:hAnsi="Arial" w:cs="Arial"/>
          <w:color w:val="000000"/>
        </w:rPr>
        <w:pPrChange w:id="33" w:author="Windee Wagner" w:date="2020-10-16T09:55:00Z">
          <w:pPr>
            <w:numPr>
              <w:ilvl w:val="1"/>
              <w:numId w:val="14"/>
            </w:numPr>
            <w:tabs>
              <w:tab w:val="num" w:pos="1080"/>
            </w:tabs>
            <w:spacing w:after="60" w:line="240" w:lineRule="auto"/>
            <w:ind w:left="1080" w:hanging="360"/>
            <w:textAlignment w:val="baseline"/>
          </w:pPr>
        </w:pPrChange>
      </w:pPr>
    </w:p>
    <w:p w14:paraId="1B5B8655" w14:textId="5BA87A9F" w:rsidR="00205595" w:rsidRPr="00905680" w:rsidDel="00FD7136" w:rsidRDefault="00625AFB">
      <w:pPr>
        <w:numPr>
          <w:ilvl w:val="0"/>
          <w:numId w:val="14"/>
        </w:numPr>
        <w:spacing w:after="60" w:line="240" w:lineRule="auto"/>
        <w:textAlignment w:val="baseline"/>
        <w:rPr>
          <w:del w:id="34" w:author="Windee Wagner" w:date="2020-10-16T09:56:00Z"/>
          <w:rFonts w:ascii="Arial" w:eastAsia="Times New Roman" w:hAnsi="Arial" w:cs="Arial"/>
          <w:color w:val="000000"/>
          <w:rPrChange w:id="35" w:author="Windee Wagner" w:date="2021-08-31T10:42:00Z">
            <w:rPr>
              <w:del w:id="36" w:author="Windee Wagner" w:date="2020-10-16T09:56:00Z"/>
            </w:rPr>
          </w:rPrChange>
        </w:rPr>
        <w:pPrChange w:id="37" w:author="Windee Wagner" w:date="2021-08-31T10:42:00Z">
          <w:pPr>
            <w:numPr>
              <w:ilvl w:val="1"/>
              <w:numId w:val="14"/>
            </w:numPr>
            <w:tabs>
              <w:tab w:val="num" w:pos="1080"/>
            </w:tabs>
            <w:spacing w:after="60" w:line="240" w:lineRule="auto"/>
            <w:ind w:left="1080" w:hanging="360"/>
            <w:textAlignment w:val="baseline"/>
          </w:pPr>
        </w:pPrChange>
      </w:pPr>
      <w:del w:id="38" w:author="Windee Wagner" w:date="2020-10-16T09:54:00Z">
        <w:r w:rsidRPr="00905680" w:rsidDel="00FD7136">
          <w:rPr>
            <w:rFonts w:ascii="Arial" w:hAnsi="Arial" w:cs="Arial"/>
            <w:noProof/>
            <w:rPrChange w:id="39" w:author="Windee Wagner" w:date="2021-08-31T10:42:00Z">
              <w:rPr>
                <w:noProof/>
              </w:rPr>
            </w:rPrChange>
          </w:rPr>
          <w:drawing>
            <wp:anchor distT="0" distB="0" distL="114300" distR="114300" simplePos="0" relativeHeight="251658241" behindDoc="0" locked="0" layoutInCell="1" allowOverlap="1" wp14:anchorId="40EBA843" wp14:editId="7C59BB4B">
              <wp:simplePos x="0" y="0"/>
              <wp:positionH relativeFrom="column">
                <wp:posOffset>852170</wp:posOffset>
              </wp:positionH>
              <wp:positionV relativeFrom="paragraph">
                <wp:posOffset>283845</wp:posOffset>
              </wp:positionV>
              <wp:extent cx="3973195" cy="54483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973195" cy="544830"/>
                      </a:xfrm>
                      <a:prstGeom prst="rect">
                        <a:avLst/>
                      </a:prstGeom>
                    </pic:spPr>
                  </pic:pic>
                </a:graphicData>
              </a:graphic>
            </wp:anchor>
          </w:drawing>
        </w:r>
      </w:del>
      <w:del w:id="40" w:author="Windee Wagner" w:date="2020-10-16T09:56:00Z">
        <w:r w:rsidR="00205595" w:rsidRPr="00905680" w:rsidDel="00FD7136">
          <w:rPr>
            <w:rFonts w:ascii="Arial" w:eastAsia="Times New Roman" w:hAnsi="Arial" w:cs="Arial"/>
            <w:color w:val="000000"/>
            <w:rPrChange w:id="41" w:author="Windee Wagner" w:date="2021-08-31T10:42:00Z">
              <w:rPr/>
            </w:rPrChange>
          </w:rPr>
          <w:delText xml:space="preserve">Select Enabled On, and </w:delText>
        </w:r>
        <w:r w:rsidR="00A07218" w:rsidRPr="00905680" w:rsidDel="00FD7136">
          <w:rPr>
            <w:rFonts w:ascii="Arial" w:eastAsia="Times New Roman" w:hAnsi="Arial" w:cs="Arial"/>
            <w:color w:val="000000"/>
            <w:rPrChange w:id="42" w:author="Windee Wagner" w:date="2021-08-31T10:42:00Z">
              <w:rPr/>
            </w:rPrChange>
          </w:rPr>
          <w:delText xml:space="preserve">then </w:delText>
        </w:r>
        <w:r w:rsidR="00205595" w:rsidRPr="00905680" w:rsidDel="00FD7136">
          <w:rPr>
            <w:rFonts w:ascii="Arial" w:eastAsia="Times New Roman" w:hAnsi="Arial" w:cs="Arial"/>
            <w:color w:val="000000"/>
            <w:rPrChange w:id="43" w:author="Windee Wagner" w:date="2021-08-31T10:42:00Z">
              <w:rPr/>
            </w:rPrChange>
          </w:rPr>
          <w:delText>Save the profile.</w:delText>
        </w:r>
      </w:del>
    </w:p>
    <w:p w14:paraId="0790BF8C" w14:textId="59ED1C95" w:rsidR="00DF650C" w:rsidRPr="00905680" w:rsidDel="00FD7136" w:rsidRDefault="00DF650C">
      <w:pPr>
        <w:rPr>
          <w:del w:id="44" w:author="Windee Wagner" w:date="2020-10-16T09:56:00Z"/>
          <w:rFonts w:ascii="Arial" w:hAnsi="Arial" w:cs="Arial"/>
          <w:rPrChange w:id="45" w:author="Windee Wagner" w:date="2021-08-31T10:42:00Z">
            <w:rPr>
              <w:del w:id="46" w:author="Windee Wagner" w:date="2020-10-16T09:56:00Z"/>
              <w:sz w:val="20"/>
              <w:szCs w:val="20"/>
            </w:rPr>
          </w:rPrChange>
        </w:rPr>
        <w:pPrChange w:id="47" w:author="Windee Wagner" w:date="2021-08-31T10:42:00Z">
          <w:pPr>
            <w:spacing w:after="0" w:line="240" w:lineRule="auto"/>
            <w:ind w:left="720"/>
            <w:textAlignment w:val="baseline"/>
          </w:pPr>
        </w:pPrChange>
      </w:pPr>
      <w:del w:id="48" w:author="Windee Wagner" w:date="2020-10-16T09:55:00Z">
        <w:r w:rsidRPr="00905680" w:rsidDel="00FD7136">
          <w:rPr>
            <w:rFonts w:ascii="Arial" w:hAnsi="Arial" w:cs="Arial"/>
            <w:i/>
            <w:iCs/>
            <w:rPrChange w:id="49" w:author="Windee Wagner" w:date="2021-08-31T10:42:00Z">
              <w:rPr>
                <w:i/>
                <w:iCs/>
                <w:sz w:val="20"/>
                <w:szCs w:val="20"/>
              </w:rPr>
            </w:rPrChange>
          </w:rPr>
          <w:delText>Note: This name shows in the Data Exchange menu list in the main menu. PowerSchool recommends keeping the name under 20 characters. Since this profile will be used from year to year our recommendation is to name it Michigan Data Hub or MiDataHub, something that distinctly identifies it as the Data Hub integration.</w:delText>
        </w:r>
      </w:del>
    </w:p>
    <w:p w14:paraId="213D3044" w14:textId="5468DC1C" w:rsidR="00205595" w:rsidRPr="00905680" w:rsidDel="00905680" w:rsidRDefault="00205595">
      <w:pPr>
        <w:rPr>
          <w:del w:id="50" w:author="Windee Wagner" w:date="2021-08-31T10:39:00Z"/>
          <w:rFonts w:ascii="Arial" w:hAnsi="Arial" w:cs="Arial"/>
          <w:rPrChange w:id="51" w:author="Windee Wagner" w:date="2021-08-31T10:42:00Z">
            <w:rPr>
              <w:del w:id="52" w:author="Windee Wagner" w:date="2021-08-31T10:39:00Z"/>
            </w:rPr>
          </w:rPrChange>
        </w:rPr>
        <w:pPrChange w:id="53" w:author="Windee Wagner" w:date="2021-08-31T10:42:00Z">
          <w:pPr>
            <w:spacing w:after="0" w:line="240" w:lineRule="auto"/>
          </w:pPr>
        </w:pPrChange>
      </w:pPr>
    </w:p>
    <w:p w14:paraId="6EDC6D30" w14:textId="21864FD3" w:rsidR="00C56161" w:rsidRPr="00905680" w:rsidRDefault="00205595">
      <w:pPr>
        <w:numPr>
          <w:ilvl w:val="0"/>
          <w:numId w:val="14"/>
        </w:numPr>
        <w:spacing w:after="60" w:line="240" w:lineRule="auto"/>
        <w:textAlignment w:val="baseline"/>
        <w:rPr>
          <w:rFonts w:ascii="Arial" w:hAnsi="Arial" w:cs="Arial"/>
          <w:rPrChange w:id="54" w:author="Windee Wagner" w:date="2021-08-31T10:42:00Z">
            <w:rPr>
              <w:rFonts w:ascii="Arial" w:eastAsia="Times New Roman" w:hAnsi="Arial" w:cs="Arial"/>
              <w:color w:val="000000"/>
              <w:highlight w:val="yellow"/>
            </w:rPr>
          </w:rPrChange>
        </w:rPr>
        <w:pPrChange w:id="55" w:author="Windee Wagner" w:date="2021-08-31T10:42:00Z">
          <w:pPr>
            <w:pStyle w:val="ListParagraph"/>
            <w:numPr>
              <w:numId w:val="16"/>
            </w:numPr>
            <w:tabs>
              <w:tab w:val="num" w:pos="360"/>
            </w:tabs>
            <w:spacing w:after="0" w:line="240" w:lineRule="auto"/>
            <w:ind w:left="360" w:hanging="360"/>
            <w:textAlignment w:val="baseline"/>
          </w:pPr>
        </w:pPrChange>
      </w:pPr>
      <w:r w:rsidRPr="00905680">
        <w:rPr>
          <w:rFonts w:ascii="Arial" w:hAnsi="Arial" w:cs="Arial"/>
          <w:rPrChange w:id="56" w:author="Windee Wagner" w:date="2021-08-31T10:42:00Z">
            <w:rPr>
              <w:rFonts w:ascii="Arial" w:eastAsia="Times New Roman" w:hAnsi="Arial" w:cs="Arial"/>
              <w:color w:val="000000"/>
              <w:highlight w:val="yellow"/>
            </w:rPr>
          </w:rPrChange>
        </w:rPr>
        <w:t xml:space="preserve">Your new profile should show as a link on the left side of the screen under a new option called Data Exchange. If the profile does not show </w:t>
      </w:r>
      <w:del w:id="57" w:author="Windee Wagner" w:date="2021-08-31T10:42:00Z">
        <w:r w:rsidRPr="00905680" w:rsidDel="00905680">
          <w:rPr>
            <w:rFonts w:ascii="Arial" w:hAnsi="Arial" w:cs="Arial"/>
            <w:rPrChange w:id="58" w:author="Windee Wagner" w:date="2021-08-31T10:42:00Z">
              <w:rPr>
                <w:rFonts w:ascii="Arial" w:eastAsia="Times New Roman" w:hAnsi="Arial" w:cs="Arial"/>
                <w:color w:val="000000"/>
                <w:highlight w:val="yellow"/>
              </w:rPr>
            </w:rPrChange>
          </w:rPr>
          <w:delText>up</w:delText>
        </w:r>
      </w:del>
      <w:ins w:id="59" w:author="Windee Wagner" w:date="2021-08-31T10:42:00Z">
        <w:r w:rsidR="00905680" w:rsidRPr="00905680">
          <w:rPr>
            <w:rFonts w:ascii="Arial" w:hAnsi="Arial" w:cs="Arial"/>
          </w:rPr>
          <w:t>up,</w:t>
        </w:r>
      </w:ins>
      <w:r w:rsidRPr="00905680">
        <w:rPr>
          <w:rFonts w:ascii="Arial" w:hAnsi="Arial" w:cs="Arial"/>
          <w:rPrChange w:id="60" w:author="Windee Wagner" w:date="2021-08-31T10:42:00Z">
            <w:rPr>
              <w:rFonts w:ascii="Arial" w:eastAsia="Times New Roman" w:hAnsi="Arial" w:cs="Arial"/>
              <w:color w:val="000000"/>
              <w:highlight w:val="yellow"/>
            </w:rPr>
          </w:rPrChange>
        </w:rPr>
        <w:t xml:space="preserve"> </w:t>
      </w:r>
      <w:r w:rsidR="0014525C" w:rsidRPr="00905680">
        <w:rPr>
          <w:rFonts w:ascii="Arial" w:hAnsi="Arial" w:cs="Arial"/>
          <w:rPrChange w:id="61" w:author="Windee Wagner" w:date="2021-08-31T10:42:00Z">
            <w:rPr>
              <w:rFonts w:ascii="Arial" w:eastAsia="Times New Roman" w:hAnsi="Arial" w:cs="Arial"/>
              <w:color w:val="000000"/>
              <w:highlight w:val="yellow"/>
            </w:rPr>
          </w:rPrChange>
        </w:rPr>
        <w:t>please email</w:t>
      </w:r>
      <w:r w:rsidR="00A37BA2" w:rsidRPr="00905680">
        <w:rPr>
          <w:rFonts w:ascii="Arial" w:hAnsi="Arial" w:cs="Arial"/>
          <w:rPrChange w:id="62" w:author="Windee Wagner" w:date="2021-08-31T10:42:00Z">
            <w:rPr>
              <w:rFonts w:ascii="Arial" w:eastAsia="Times New Roman" w:hAnsi="Arial" w:cs="Arial"/>
              <w:color w:val="000000"/>
              <w:highlight w:val="yellow"/>
            </w:rPr>
          </w:rPrChange>
        </w:rPr>
        <w:t xml:space="preserve"> </w:t>
      </w:r>
      <w:r w:rsidR="008D05F5" w:rsidRPr="00905680">
        <w:rPr>
          <w:rFonts w:ascii="Arial" w:hAnsi="Arial" w:cs="Arial"/>
          <w:rPrChange w:id="63" w:author="Windee Wagner" w:date="2021-08-31T10:42:00Z">
            <w:rPr/>
          </w:rPrChange>
        </w:rPr>
        <w:fldChar w:fldCharType="begin"/>
      </w:r>
      <w:r w:rsidR="008D05F5" w:rsidRPr="00905680">
        <w:rPr>
          <w:rFonts w:ascii="Arial" w:hAnsi="Arial" w:cs="Arial"/>
          <w:rPrChange w:id="64" w:author="Windee Wagner" w:date="2021-08-31T10:42:00Z">
            <w:rPr/>
          </w:rPrChange>
        </w:rPr>
        <w:instrText xml:space="preserve"> HYPERLINK "mailto:support@midatahub.org" </w:instrText>
      </w:r>
      <w:r w:rsidR="008D05F5" w:rsidRPr="00905680">
        <w:rPr>
          <w:rPrChange w:id="65" w:author="Windee Wagner" w:date="2021-08-31T10:42:00Z">
            <w:rPr>
              <w:rStyle w:val="Hyperlink"/>
              <w:rFonts w:ascii="Arial" w:eastAsia="Times New Roman" w:hAnsi="Arial" w:cs="Arial"/>
              <w:highlight w:val="yellow"/>
            </w:rPr>
          </w:rPrChange>
        </w:rPr>
        <w:fldChar w:fldCharType="separate"/>
      </w:r>
      <w:r w:rsidR="00BA1A7B" w:rsidRPr="00905680">
        <w:rPr>
          <w:rStyle w:val="Hyperlink"/>
          <w:rFonts w:ascii="Arial" w:eastAsia="Times New Roman" w:hAnsi="Arial" w:cs="Arial"/>
          <w:rPrChange w:id="66" w:author="Windee Wagner" w:date="2021-08-31T10:42:00Z">
            <w:rPr>
              <w:rStyle w:val="Hyperlink"/>
              <w:rFonts w:ascii="Arial" w:eastAsia="Times New Roman" w:hAnsi="Arial" w:cs="Arial"/>
              <w:highlight w:val="yellow"/>
            </w:rPr>
          </w:rPrChange>
        </w:rPr>
        <w:t>support@midatahub.org</w:t>
      </w:r>
      <w:r w:rsidR="008D05F5" w:rsidRPr="00905680">
        <w:rPr>
          <w:rStyle w:val="Hyperlink"/>
          <w:rFonts w:ascii="Arial" w:eastAsia="Times New Roman" w:hAnsi="Arial" w:cs="Arial"/>
          <w:rPrChange w:id="67" w:author="Windee Wagner" w:date="2021-08-31T10:42:00Z">
            <w:rPr>
              <w:rStyle w:val="Hyperlink"/>
              <w:rFonts w:ascii="Arial" w:eastAsia="Times New Roman" w:hAnsi="Arial" w:cs="Arial"/>
              <w:highlight w:val="yellow"/>
            </w:rPr>
          </w:rPrChange>
        </w:rPr>
        <w:fldChar w:fldCharType="end"/>
      </w:r>
      <w:r w:rsidR="00BA1A7B" w:rsidRPr="00905680">
        <w:rPr>
          <w:rFonts w:ascii="Arial" w:hAnsi="Arial" w:cs="Arial"/>
          <w:rPrChange w:id="68" w:author="Windee Wagner" w:date="2021-08-31T10:42:00Z">
            <w:rPr>
              <w:rFonts w:ascii="Arial" w:eastAsia="Times New Roman" w:hAnsi="Arial" w:cs="Arial"/>
              <w:color w:val="000000"/>
              <w:highlight w:val="yellow"/>
            </w:rPr>
          </w:rPrChange>
        </w:rPr>
        <w:t xml:space="preserve">, </w:t>
      </w:r>
      <w:r w:rsidRPr="00905680">
        <w:rPr>
          <w:rFonts w:ascii="Arial" w:hAnsi="Arial" w:cs="Arial"/>
          <w:rPrChange w:id="69" w:author="Windee Wagner" w:date="2021-08-31T10:42:00Z">
            <w:rPr>
              <w:rFonts w:ascii="Arial" w:eastAsia="Times New Roman" w:hAnsi="Arial" w:cs="Arial"/>
              <w:color w:val="000000"/>
              <w:highlight w:val="yellow"/>
            </w:rPr>
          </w:rPrChange>
        </w:rPr>
        <w:t>as there might be customizations blocking the link from appearing.</w:t>
      </w:r>
      <w:r w:rsidR="00294C55" w:rsidRPr="00905680">
        <w:rPr>
          <w:rFonts w:ascii="Arial" w:hAnsi="Arial" w:cs="Arial"/>
          <w:rPrChange w:id="70" w:author="Windee Wagner" w:date="2021-08-31T10:42:00Z">
            <w:rPr>
              <w:rFonts w:ascii="Arial" w:eastAsia="Times New Roman" w:hAnsi="Arial" w:cs="Arial"/>
              <w:color w:val="000000"/>
              <w:highlight w:val="yellow"/>
            </w:rPr>
          </w:rPrChange>
        </w:rPr>
        <w:t xml:space="preserve"> </w:t>
      </w:r>
      <w:r w:rsidR="00BA1A7B" w:rsidRPr="00905680">
        <w:rPr>
          <w:rFonts w:ascii="Arial" w:hAnsi="Arial" w:cs="Arial"/>
          <w:rPrChange w:id="71" w:author="Windee Wagner" w:date="2021-08-31T10:42:00Z">
            <w:rPr>
              <w:rFonts w:ascii="Arial" w:eastAsia="Times New Roman" w:hAnsi="Arial" w:cs="Arial"/>
              <w:color w:val="000000"/>
              <w:highlight w:val="yellow"/>
            </w:rPr>
          </w:rPrChange>
        </w:rPr>
        <w:t xml:space="preserve">Please follow this link to a document outlining the process </w:t>
      </w:r>
      <w:r w:rsidR="002C3538" w:rsidRPr="00905680">
        <w:rPr>
          <w:rFonts w:ascii="Arial" w:hAnsi="Arial" w:cs="Arial"/>
          <w:rPrChange w:id="72" w:author="Windee Wagner" w:date="2021-08-31T10:42:00Z">
            <w:rPr>
              <w:rFonts w:ascii="Arial" w:eastAsia="Times New Roman" w:hAnsi="Arial" w:cs="Arial"/>
              <w:color w:val="000000"/>
              <w:highlight w:val="yellow"/>
            </w:rPr>
          </w:rPrChange>
        </w:rPr>
        <w:t xml:space="preserve">to </w:t>
      </w:r>
      <w:r w:rsidR="007558DC" w:rsidRPr="00905680">
        <w:rPr>
          <w:rFonts w:ascii="Arial" w:hAnsi="Arial" w:cs="Arial"/>
          <w:rPrChange w:id="73" w:author="Windee Wagner" w:date="2021-08-31T10:42:00Z">
            <w:rPr>
              <w:rFonts w:ascii="Arial" w:eastAsia="Times New Roman" w:hAnsi="Arial" w:cs="Arial"/>
              <w:color w:val="000000"/>
              <w:highlight w:val="yellow"/>
            </w:rPr>
          </w:rPrChange>
        </w:rPr>
        <w:t xml:space="preserve">correct the profile not showing up in the left navigation bar due to </w:t>
      </w:r>
      <w:r w:rsidR="00E5175A" w:rsidRPr="00905680">
        <w:rPr>
          <w:rFonts w:ascii="Arial" w:hAnsi="Arial" w:cs="Arial"/>
          <w:rPrChange w:id="74" w:author="Windee Wagner" w:date="2021-08-31T10:42:00Z">
            <w:rPr>
              <w:rFonts w:ascii="Arial" w:eastAsia="Times New Roman" w:hAnsi="Arial" w:cs="Arial"/>
              <w:color w:val="000000"/>
              <w:highlight w:val="yellow"/>
            </w:rPr>
          </w:rPrChange>
        </w:rPr>
        <w:t>installed customizations</w:t>
      </w:r>
      <w:ins w:id="75" w:author="Windee Wagner" w:date="2021-08-18T10:34:00Z">
        <w:r w:rsidR="000248FB" w:rsidRPr="00905680">
          <w:rPr>
            <w:rFonts w:ascii="Arial" w:hAnsi="Arial" w:cs="Arial"/>
            <w:rPrChange w:id="76" w:author="Windee Wagner" w:date="2021-08-31T10:42:00Z">
              <w:rPr/>
            </w:rPrChange>
          </w:rPr>
          <w:t>.</w:t>
        </w:r>
      </w:ins>
      <w:del w:id="77" w:author="Windee Wagner" w:date="2021-08-18T10:34:00Z">
        <w:r w:rsidR="00E5175A" w:rsidRPr="00905680" w:rsidDel="000248FB">
          <w:rPr>
            <w:rFonts w:ascii="Arial" w:hAnsi="Arial" w:cs="Arial"/>
            <w:rPrChange w:id="78" w:author="Windee Wagner" w:date="2021-08-31T10:42:00Z">
              <w:rPr>
                <w:rFonts w:ascii="Arial" w:eastAsia="Times New Roman" w:hAnsi="Arial" w:cs="Arial"/>
                <w:color w:val="000000"/>
                <w:highlight w:val="yellow"/>
              </w:rPr>
            </w:rPrChange>
          </w:rPr>
          <w:delText>:</w:delText>
        </w:r>
      </w:del>
      <w:r w:rsidR="00E5175A" w:rsidRPr="00905680">
        <w:rPr>
          <w:rFonts w:ascii="Arial" w:hAnsi="Arial" w:cs="Arial"/>
          <w:rPrChange w:id="79" w:author="Windee Wagner" w:date="2021-08-31T10:42:00Z">
            <w:rPr>
              <w:rFonts w:ascii="Arial" w:eastAsia="Times New Roman" w:hAnsi="Arial" w:cs="Arial"/>
              <w:color w:val="000000"/>
              <w:highlight w:val="yellow"/>
            </w:rPr>
          </w:rPrChange>
        </w:rPr>
        <w:t xml:space="preserve"> </w:t>
      </w:r>
      <w:r w:rsidR="00294C55" w:rsidRPr="00905680">
        <w:rPr>
          <w:rFonts w:ascii="Arial" w:hAnsi="Arial" w:cs="Arial"/>
          <w:rPrChange w:id="80" w:author="Windee Wagner" w:date="2021-08-31T10:42:00Z">
            <w:rPr>
              <w:rFonts w:ascii="Arial" w:eastAsia="Times New Roman" w:hAnsi="Arial" w:cs="Arial"/>
              <w:color w:val="000000"/>
              <w:highlight w:val="yellow"/>
            </w:rPr>
          </w:rPrChange>
        </w:rPr>
        <w:t>(</w:t>
      </w:r>
      <w:r w:rsidR="00D76819" w:rsidRPr="00905680">
        <w:rPr>
          <w:rFonts w:ascii="Arial" w:hAnsi="Arial" w:cs="Arial"/>
          <w:rPrChange w:id="81" w:author="Windee Wagner" w:date="2021-08-31T10:42:00Z">
            <w:rPr>
              <w:highlight w:val="yellow"/>
            </w:rPr>
          </w:rPrChange>
        </w:rPr>
        <w:fldChar w:fldCharType="begin"/>
      </w:r>
      <w:r w:rsidR="00D76819" w:rsidRPr="00905680">
        <w:rPr>
          <w:rFonts w:ascii="Arial" w:hAnsi="Arial" w:cs="Arial"/>
          <w:rPrChange w:id="82" w:author="Windee Wagner" w:date="2021-08-31T10:42:00Z">
            <w:rPr>
              <w:highlight w:val="yellow"/>
            </w:rPr>
          </w:rPrChange>
        </w:rPr>
        <w:instrText xml:space="preserve"> HYPERLINK "https://docs.google.com/document/d/1tuSIw5MyQETxk9kyymvNUP3EsnslirjJ7YRdGrop5Yw/edit" </w:instrText>
      </w:r>
      <w:r w:rsidR="00D76819" w:rsidRPr="00905680">
        <w:rPr>
          <w:rPrChange w:id="83" w:author="Windee Wagner" w:date="2021-08-31T10:42:00Z">
            <w:rPr>
              <w:rStyle w:val="Hyperlink"/>
              <w:rFonts w:ascii="Arial" w:eastAsia="Times New Roman" w:hAnsi="Arial" w:cs="Arial"/>
              <w:highlight w:val="yellow"/>
            </w:rPr>
          </w:rPrChange>
        </w:rPr>
        <w:fldChar w:fldCharType="separate"/>
      </w:r>
      <w:r w:rsidR="00294C55" w:rsidRPr="00905680">
        <w:rPr>
          <w:rStyle w:val="Hyperlink"/>
          <w:rFonts w:ascii="Arial" w:eastAsia="Times New Roman" w:hAnsi="Arial" w:cs="Arial"/>
          <w:rPrChange w:id="84" w:author="Windee Wagner" w:date="2021-08-31T10:42:00Z">
            <w:rPr>
              <w:rStyle w:val="Hyperlink"/>
              <w:rFonts w:ascii="Arial" w:eastAsia="Times New Roman" w:hAnsi="Arial" w:cs="Arial"/>
              <w:highlight w:val="yellow"/>
            </w:rPr>
          </w:rPrChange>
        </w:rPr>
        <w:t>Profile not showing up in the left nav bar</w:t>
      </w:r>
      <w:r w:rsidR="00D76819" w:rsidRPr="00905680">
        <w:rPr>
          <w:rStyle w:val="Hyperlink"/>
          <w:rFonts w:ascii="Arial" w:eastAsia="Times New Roman" w:hAnsi="Arial" w:cs="Arial"/>
          <w:rPrChange w:id="85" w:author="Windee Wagner" w:date="2021-08-31T10:42:00Z">
            <w:rPr>
              <w:rStyle w:val="Hyperlink"/>
              <w:rFonts w:ascii="Arial" w:eastAsia="Times New Roman" w:hAnsi="Arial" w:cs="Arial"/>
              <w:highlight w:val="yellow"/>
            </w:rPr>
          </w:rPrChange>
        </w:rPr>
        <w:fldChar w:fldCharType="end"/>
      </w:r>
      <w:r w:rsidR="00294C55" w:rsidRPr="00905680">
        <w:rPr>
          <w:rFonts w:ascii="Arial" w:hAnsi="Arial" w:cs="Arial"/>
          <w:rPrChange w:id="86" w:author="Windee Wagner" w:date="2021-08-31T10:42:00Z">
            <w:rPr>
              <w:rFonts w:ascii="Arial" w:eastAsia="Times New Roman" w:hAnsi="Arial" w:cs="Arial"/>
              <w:color w:val="000000"/>
              <w:highlight w:val="yellow"/>
            </w:rPr>
          </w:rPrChange>
        </w:rPr>
        <w:t xml:space="preserve">) </w:t>
      </w:r>
    </w:p>
    <w:p w14:paraId="23E7C389" w14:textId="2B8F55B8" w:rsidR="00205595" w:rsidRPr="00F062E6" w:rsidRDefault="00C56161" w:rsidP="00C56161">
      <w:pPr>
        <w:rPr>
          <w:rFonts w:ascii="Arial" w:eastAsia="Times New Roman" w:hAnsi="Arial" w:cs="Arial"/>
          <w:color w:val="000000"/>
        </w:rPr>
      </w:pPr>
      <w:r w:rsidRPr="00F062E6">
        <w:rPr>
          <w:rFonts w:ascii="Arial" w:eastAsia="Times New Roman" w:hAnsi="Arial" w:cs="Arial"/>
          <w:color w:val="000000"/>
        </w:rPr>
        <w:br w:type="page"/>
      </w:r>
    </w:p>
    <w:p w14:paraId="549E70AD" w14:textId="518D40F6" w:rsidR="00205595" w:rsidRPr="00F062E6" w:rsidRDefault="00205595" w:rsidP="00C56161">
      <w:pPr>
        <w:spacing w:before="240" w:after="120" w:line="240" w:lineRule="auto"/>
        <w:outlineLvl w:val="1"/>
        <w:rPr>
          <w:rFonts w:ascii="Arial" w:eastAsia="Times New Roman" w:hAnsi="Arial" w:cs="Arial"/>
          <w:b/>
          <w:bCs/>
          <w:sz w:val="28"/>
          <w:szCs w:val="28"/>
        </w:rPr>
      </w:pPr>
      <w:r w:rsidRPr="00F062E6">
        <w:rPr>
          <w:rFonts w:ascii="Arial" w:eastAsia="Times New Roman" w:hAnsi="Arial" w:cs="Arial"/>
          <w:color w:val="000000"/>
          <w:sz w:val="28"/>
          <w:szCs w:val="28"/>
        </w:rPr>
        <w:lastRenderedPageBreak/>
        <w:t xml:space="preserve">Section </w:t>
      </w:r>
      <w:r w:rsidR="00B121A4" w:rsidRPr="00F062E6">
        <w:rPr>
          <w:rFonts w:ascii="Arial" w:eastAsia="Times New Roman" w:hAnsi="Arial" w:cs="Arial"/>
          <w:color w:val="000000"/>
          <w:sz w:val="28"/>
          <w:szCs w:val="28"/>
        </w:rPr>
        <w:t>2</w:t>
      </w:r>
      <w:r w:rsidRPr="00F062E6">
        <w:rPr>
          <w:rFonts w:ascii="Arial" w:eastAsia="Times New Roman" w:hAnsi="Arial" w:cs="Arial"/>
          <w:color w:val="000000"/>
          <w:sz w:val="28"/>
          <w:szCs w:val="28"/>
        </w:rPr>
        <w:t>: Configuring the PowerSchool Data Exchange</w:t>
      </w:r>
    </w:p>
    <w:p w14:paraId="5D557723" w14:textId="00059BEE"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 xml:space="preserve">The setup page provides a user interface for entering various configurable settings. Settings such as enabling/disabling the entire data exchange, authentication, and operational frequencies are </w:t>
      </w:r>
      <w:r w:rsidR="00E24251" w:rsidRPr="00F062E6">
        <w:rPr>
          <w:rFonts w:ascii="Arial" w:eastAsia="Times New Roman" w:hAnsi="Arial" w:cs="Arial"/>
          <w:color w:val="000000"/>
        </w:rPr>
        <w:t>user-based</w:t>
      </w:r>
      <w:r w:rsidRPr="00F062E6">
        <w:rPr>
          <w:rFonts w:ascii="Arial" w:eastAsia="Times New Roman" w:hAnsi="Arial" w:cs="Arial"/>
          <w:color w:val="000000"/>
        </w:rPr>
        <w:t xml:space="preserve"> settings. </w:t>
      </w:r>
    </w:p>
    <w:p w14:paraId="32C84ED6" w14:textId="1EE1E6DF" w:rsidR="00205595" w:rsidRPr="00F062E6" w:rsidRDefault="00205595" w:rsidP="00205595">
      <w:pPr>
        <w:spacing w:after="0" w:line="240" w:lineRule="auto"/>
        <w:rPr>
          <w:rFonts w:ascii="Arial" w:eastAsia="Times New Roman" w:hAnsi="Arial" w:cs="Arial"/>
        </w:rPr>
      </w:pPr>
    </w:p>
    <w:p w14:paraId="49852868" w14:textId="1B317BFD" w:rsidR="00205595" w:rsidRPr="00F062E6" w:rsidDel="00A20E32" w:rsidRDefault="00205595" w:rsidP="00B64340">
      <w:pPr>
        <w:numPr>
          <w:ilvl w:val="0"/>
          <w:numId w:val="3"/>
        </w:numPr>
        <w:spacing w:after="60" w:line="240" w:lineRule="auto"/>
        <w:textAlignment w:val="baseline"/>
        <w:rPr>
          <w:del w:id="87" w:author="Windee Wagner" w:date="2021-08-19T12:32:00Z"/>
          <w:rFonts w:ascii="Arial" w:eastAsia="Times New Roman" w:hAnsi="Arial" w:cs="Arial"/>
          <w:color w:val="000000"/>
        </w:rPr>
      </w:pPr>
      <w:r w:rsidRPr="00F062E6">
        <w:rPr>
          <w:rFonts w:ascii="Arial" w:eastAsia="Times New Roman" w:hAnsi="Arial" w:cs="Arial"/>
          <w:color w:val="000000"/>
        </w:rPr>
        <w:t>To begin configuration, navigate to the Start Page link in the breadcrumbs.</w:t>
      </w:r>
    </w:p>
    <w:p w14:paraId="546E6B68" w14:textId="66788DCA" w:rsidR="00890071" w:rsidRPr="00A20E32" w:rsidDel="00A20E32" w:rsidRDefault="00890071">
      <w:pPr>
        <w:numPr>
          <w:ilvl w:val="0"/>
          <w:numId w:val="3"/>
        </w:numPr>
        <w:spacing w:after="60" w:line="240" w:lineRule="auto"/>
        <w:textAlignment w:val="baseline"/>
        <w:rPr>
          <w:del w:id="88" w:author="Windee Wagner" w:date="2021-08-19T12:32:00Z"/>
          <w:rFonts w:ascii="Arial" w:eastAsia="Times New Roman" w:hAnsi="Arial" w:cs="Arial"/>
          <w:color w:val="000000"/>
        </w:rPr>
        <w:pPrChange w:id="89" w:author="Windee Wagner" w:date="2021-08-19T12:32:00Z">
          <w:pPr>
            <w:spacing w:after="60" w:line="240" w:lineRule="auto"/>
            <w:ind w:left="360"/>
            <w:textAlignment w:val="baseline"/>
          </w:pPr>
        </w:pPrChange>
      </w:pPr>
    </w:p>
    <w:p w14:paraId="13E5872C" w14:textId="4832573D" w:rsidR="000248FB" w:rsidRPr="000248FB" w:rsidRDefault="000248FB" w:rsidP="00A20E32">
      <w:pPr>
        <w:numPr>
          <w:ilvl w:val="0"/>
          <w:numId w:val="3"/>
        </w:numPr>
        <w:spacing w:after="60" w:line="240" w:lineRule="auto"/>
        <w:textAlignment w:val="baseline"/>
        <w:rPr>
          <w:ins w:id="90" w:author="Windee Wagner" w:date="2021-08-18T10:36:00Z"/>
          <w:rFonts w:ascii="Arial" w:eastAsia="Times New Roman" w:hAnsi="Arial" w:cs="Arial"/>
          <w:color w:val="000000"/>
          <w:rPrChange w:id="91" w:author="Windee Wagner" w:date="2021-08-18T10:36:00Z">
            <w:rPr>
              <w:ins w:id="92" w:author="Windee Wagner" w:date="2021-08-18T10:36:00Z"/>
              <w:noProof/>
            </w:rPr>
          </w:rPrChange>
        </w:rPr>
      </w:pPr>
    </w:p>
    <w:p w14:paraId="677F5C27" w14:textId="6BFE0DE2" w:rsidR="000248FB" w:rsidRDefault="000248FB">
      <w:pPr>
        <w:pStyle w:val="ListParagraph"/>
        <w:rPr>
          <w:ins w:id="93" w:author="Windee Wagner" w:date="2021-08-18T10:36:00Z"/>
          <w:rFonts w:ascii="Arial" w:eastAsia="Times New Roman" w:hAnsi="Arial" w:cs="Arial"/>
          <w:color w:val="000000"/>
        </w:rPr>
        <w:pPrChange w:id="94" w:author="Windee Wagner" w:date="2021-08-18T10:36:00Z">
          <w:pPr>
            <w:numPr>
              <w:numId w:val="3"/>
            </w:numPr>
            <w:tabs>
              <w:tab w:val="num" w:pos="360"/>
            </w:tabs>
            <w:spacing w:after="60" w:line="240" w:lineRule="auto"/>
            <w:ind w:left="360" w:hanging="360"/>
            <w:textAlignment w:val="baseline"/>
          </w:pPr>
        </w:pPrChange>
      </w:pPr>
    </w:p>
    <w:p w14:paraId="146BEE42" w14:textId="194578A1" w:rsidR="00205595" w:rsidRPr="00F062E6" w:rsidRDefault="00205595" w:rsidP="00B64340">
      <w:pPr>
        <w:numPr>
          <w:ilvl w:val="0"/>
          <w:numId w:val="3"/>
        </w:numPr>
        <w:spacing w:after="60" w:line="240" w:lineRule="auto"/>
        <w:textAlignment w:val="baseline"/>
        <w:rPr>
          <w:rFonts w:ascii="Arial" w:eastAsia="Times New Roman" w:hAnsi="Arial" w:cs="Arial"/>
          <w:color w:val="000000"/>
        </w:rPr>
      </w:pPr>
      <w:r w:rsidRPr="00F062E6">
        <w:rPr>
          <w:rFonts w:ascii="Arial" w:eastAsia="Times New Roman" w:hAnsi="Arial" w:cs="Arial"/>
          <w:color w:val="000000"/>
        </w:rPr>
        <w:t>Select SYSTEM&gt;Scroll to the bottom of page and find Data Exchange&gt;General Setup</w:t>
      </w:r>
    </w:p>
    <w:p w14:paraId="0BA0109A" w14:textId="71CAEFFD" w:rsidR="00205595" w:rsidDel="00046B53" w:rsidRDefault="00046B53" w:rsidP="00EE04DA">
      <w:pPr>
        <w:rPr>
          <w:del w:id="95" w:author="Windee Wagner" w:date="2021-08-31T10:48:00Z"/>
          <w:rFonts w:ascii="Arial" w:eastAsia="Times New Roman" w:hAnsi="Arial" w:cs="Arial"/>
          <w:color w:val="000000"/>
        </w:rPr>
      </w:pPr>
      <w:ins w:id="96" w:author="Windee Wagner" w:date="2022-11-17T15:43:00Z">
        <w:r>
          <w:rPr>
            <w:noProof/>
          </w:rPr>
          <w:drawing>
            <wp:anchor distT="0" distB="0" distL="114300" distR="114300" simplePos="0" relativeHeight="251676686" behindDoc="1" locked="0" layoutInCell="1" allowOverlap="1" wp14:anchorId="1714EC7D" wp14:editId="694BA8E4">
              <wp:simplePos x="0" y="0"/>
              <wp:positionH relativeFrom="column">
                <wp:posOffset>107253</wp:posOffset>
              </wp:positionH>
              <wp:positionV relativeFrom="paragraph">
                <wp:posOffset>254752</wp:posOffset>
              </wp:positionV>
              <wp:extent cx="6400800" cy="842010"/>
              <wp:effectExtent l="0" t="0" r="0" b="0"/>
              <wp:wrapTight wrapText="bothSides">
                <wp:wrapPolygon edited="0">
                  <wp:start x="0" y="0"/>
                  <wp:lineTo x="0" y="21014"/>
                  <wp:lineTo x="21536" y="21014"/>
                  <wp:lineTo x="21536" y="0"/>
                  <wp:lineTo x="0" y="0"/>
                </wp:wrapPolygon>
              </wp:wrapTight>
              <wp:docPr id="20" name="Picture 20"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ctang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400800" cy="842010"/>
                      </a:xfrm>
                      <a:prstGeom prst="rect">
                        <a:avLst/>
                      </a:prstGeom>
                    </pic:spPr>
                  </pic:pic>
                </a:graphicData>
              </a:graphic>
            </wp:anchor>
          </w:drawing>
        </w:r>
      </w:ins>
      <w:del w:id="97" w:author="Windee Wagner" w:date="2021-08-18T10:35:00Z">
        <w:r w:rsidR="00294C55" w:rsidRPr="00EF37D3" w:rsidDel="000248FB">
          <w:rPr>
            <w:rFonts w:ascii="Arial" w:hAnsi="Arial" w:cs="Arial"/>
            <w:noProof/>
          </w:rPr>
          <w:drawing>
            <wp:anchor distT="0" distB="0" distL="114300" distR="114300" simplePos="0" relativeHeight="251658242" behindDoc="0" locked="0" layoutInCell="1" allowOverlap="1" wp14:anchorId="0290F24E" wp14:editId="6DDFF40C">
              <wp:simplePos x="0" y="0"/>
              <wp:positionH relativeFrom="column">
                <wp:posOffset>912706</wp:posOffset>
              </wp:positionH>
              <wp:positionV relativeFrom="paragraph">
                <wp:posOffset>229870</wp:posOffset>
              </wp:positionV>
              <wp:extent cx="3148965" cy="78486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48965" cy="784860"/>
                      </a:xfrm>
                      <a:prstGeom prst="rect">
                        <a:avLst/>
                      </a:prstGeom>
                    </pic:spPr>
                  </pic:pic>
                </a:graphicData>
              </a:graphic>
              <wp14:sizeRelH relativeFrom="margin">
                <wp14:pctWidth>0</wp14:pctWidth>
              </wp14:sizeRelH>
              <wp14:sizeRelV relativeFrom="margin">
                <wp14:pctHeight>0</wp14:pctHeight>
              </wp14:sizeRelV>
            </wp:anchor>
          </w:drawing>
        </w:r>
      </w:del>
      <w:r w:rsidR="00205595" w:rsidRPr="00F062E6">
        <w:rPr>
          <w:rFonts w:ascii="Arial" w:eastAsia="Times New Roman" w:hAnsi="Arial" w:cs="Arial"/>
          <w:color w:val="000000"/>
        </w:rPr>
        <w:t xml:space="preserve">If you </w:t>
      </w:r>
      <w:r w:rsidR="00205595" w:rsidRPr="00F062E6">
        <w:rPr>
          <w:rFonts w:ascii="Arial" w:eastAsia="Times New Roman" w:hAnsi="Arial" w:cs="Arial"/>
          <w:b/>
          <w:bCs/>
          <w:color w:val="000000"/>
        </w:rPr>
        <w:t>do not</w:t>
      </w:r>
      <w:r w:rsidR="00205595" w:rsidRPr="00F062E6">
        <w:rPr>
          <w:rFonts w:ascii="Arial" w:eastAsia="Times New Roman" w:hAnsi="Arial" w:cs="Arial"/>
          <w:color w:val="000000"/>
        </w:rPr>
        <w:t xml:space="preserve"> see Data </w:t>
      </w:r>
      <w:r w:rsidR="00E24251" w:rsidRPr="00F062E6">
        <w:rPr>
          <w:rFonts w:ascii="Arial" w:eastAsia="Times New Roman" w:hAnsi="Arial" w:cs="Arial"/>
          <w:color w:val="000000"/>
        </w:rPr>
        <w:t>Exchange,</w:t>
      </w:r>
      <w:r w:rsidR="00205595" w:rsidRPr="00F062E6">
        <w:rPr>
          <w:rFonts w:ascii="Arial" w:eastAsia="Times New Roman" w:hAnsi="Arial" w:cs="Arial"/>
          <w:color w:val="000000"/>
        </w:rPr>
        <w:t xml:space="preserve"> make sure</w:t>
      </w:r>
      <w:r w:rsidR="00DF650C" w:rsidRPr="00F062E6">
        <w:rPr>
          <w:rFonts w:ascii="Arial" w:eastAsia="Times New Roman" w:hAnsi="Arial" w:cs="Arial"/>
          <w:color w:val="000000"/>
        </w:rPr>
        <w:t xml:space="preserve"> </w:t>
      </w:r>
      <w:r w:rsidR="00205595" w:rsidRPr="00F062E6">
        <w:rPr>
          <w:rFonts w:ascii="Arial" w:eastAsia="Times New Roman" w:hAnsi="Arial" w:cs="Arial"/>
          <w:color w:val="000000"/>
        </w:rPr>
        <w:t xml:space="preserve">the </w:t>
      </w:r>
      <w:proofErr w:type="gramStart"/>
      <w:r w:rsidR="00205595" w:rsidRPr="00F062E6">
        <w:rPr>
          <w:rFonts w:ascii="Arial" w:eastAsia="Times New Roman" w:hAnsi="Arial" w:cs="Arial"/>
          <w:color w:val="000000"/>
        </w:rPr>
        <w:t>School</w:t>
      </w:r>
      <w:proofErr w:type="gramEnd"/>
      <w:r w:rsidR="00205595" w:rsidRPr="00F062E6">
        <w:rPr>
          <w:rFonts w:ascii="Arial" w:eastAsia="Times New Roman" w:hAnsi="Arial" w:cs="Arial"/>
          <w:color w:val="000000"/>
        </w:rPr>
        <w:t xml:space="preserve"> is set to “District Office”</w:t>
      </w:r>
    </w:p>
    <w:p w14:paraId="475DF1BC" w14:textId="09BCC641" w:rsidR="00046B53" w:rsidRDefault="00046B53" w:rsidP="00EE04DA">
      <w:pPr>
        <w:spacing w:after="0" w:line="240" w:lineRule="auto"/>
        <w:ind w:left="720"/>
        <w:textAlignment w:val="baseline"/>
        <w:rPr>
          <w:ins w:id="98" w:author="Windee Wagner" w:date="2022-11-17T15:43:00Z"/>
          <w:rFonts w:ascii="Arial" w:eastAsia="Times New Roman" w:hAnsi="Arial" w:cs="Arial"/>
          <w:color w:val="000000"/>
        </w:rPr>
      </w:pPr>
    </w:p>
    <w:p w14:paraId="7046A6B2" w14:textId="2B264AB0" w:rsidR="00EE04DA" w:rsidRDefault="00EE04DA" w:rsidP="00EE04DA">
      <w:pPr>
        <w:rPr>
          <w:ins w:id="99" w:author="Windee Wagner" w:date="2021-08-31T10:54:00Z"/>
          <w:rFonts w:ascii="Arial" w:eastAsia="Times New Roman" w:hAnsi="Arial" w:cs="Arial"/>
          <w:color w:val="000000"/>
        </w:rPr>
      </w:pPr>
    </w:p>
    <w:p w14:paraId="2076B081" w14:textId="6F2A420A" w:rsidR="00EE04DA" w:rsidRPr="00EE04DA" w:rsidRDefault="00F17F7B">
      <w:pPr>
        <w:pStyle w:val="ListParagraph"/>
        <w:numPr>
          <w:ilvl w:val="0"/>
          <w:numId w:val="3"/>
        </w:numPr>
        <w:rPr>
          <w:moveTo w:id="100" w:author="Windee Wagner" w:date="2021-08-31T10:53:00Z"/>
          <w:rFonts w:ascii="Arial" w:hAnsi="Arial" w:cs="Arial"/>
          <w:rPrChange w:id="101" w:author="Windee Wagner" w:date="2021-08-31T10:54:00Z">
            <w:rPr>
              <w:moveTo w:id="102" w:author="Windee Wagner" w:date="2021-08-31T10:53:00Z"/>
            </w:rPr>
          </w:rPrChange>
        </w:rPr>
        <w:pPrChange w:id="103" w:author="Windee Wagner" w:date="2021-08-31T10:54:00Z">
          <w:pPr>
            <w:pStyle w:val="ListParagraph"/>
            <w:numPr>
              <w:numId w:val="41"/>
            </w:numPr>
            <w:ind w:left="360" w:hanging="360"/>
          </w:pPr>
        </w:pPrChange>
      </w:pPr>
      <w:r w:rsidRPr="00EF37D3">
        <w:rPr>
          <w:rFonts w:ascii="Arial" w:hAnsi="Arial" w:cs="Arial"/>
          <w:noProof/>
        </w:rPr>
        <w:drawing>
          <wp:anchor distT="0" distB="0" distL="114300" distR="114300" simplePos="0" relativeHeight="251658243" behindDoc="0" locked="0" layoutInCell="1" allowOverlap="1" wp14:anchorId="3365D642" wp14:editId="608141B2">
            <wp:simplePos x="0" y="0"/>
            <wp:positionH relativeFrom="margin">
              <wp:align>center</wp:align>
            </wp:positionH>
            <wp:positionV relativeFrom="paragraph">
              <wp:posOffset>1290007</wp:posOffset>
            </wp:positionV>
            <wp:extent cx="5479415" cy="1671320"/>
            <wp:effectExtent l="0" t="0" r="6985"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79415" cy="1671320"/>
                    </a:xfrm>
                    <a:prstGeom prst="rect">
                      <a:avLst/>
                    </a:prstGeom>
                  </pic:spPr>
                </pic:pic>
              </a:graphicData>
            </a:graphic>
            <wp14:sizeRelH relativeFrom="margin">
              <wp14:pctWidth>0</wp14:pctWidth>
            </wp14:sizeRelH>
            <wp14:sizeRelV relativeFrom="margin">
              <wp14:pctHeight>0</wp14:pctHeight>
            </wp14:sizeRelV>
          </wp:anchor>
        </w:drawing>
      </w:r>
      <w:moveToRangeStart w:id="104" w:author="Windee Wagner" w:date="2021-08-31T10:53:00Z" w:name="move81299619"/>
      <w:moveTo w:id="105" w:author="Windee Wagner" w:date="2021-08-31T10:53:00Z">
        <w:r w:rsidR="00EE04DA" w:rsidRPr="00EE04DA">
          <w:rPr>
            <w:rFonts w:ascii="Arial" w:hAnsi="Arial" w:cs="Arial"/>
            <w:rPrChange w:id="106" w:author="Windee Wagner" w:date="2021-08-31T10:54:00Z">
              <w:rPr/>
            </w:rPrChange>
          </w:rPr>
          <w:t>Click General Setup</w:t>
        </w:r>
      </w:moveTo>
    </w:p>
    <w:moveToRangeEnd w:id="104"/>
    <w:p w14:paraId="6CAABC5A" w14:textId="0C95358F" w:rsidR="00EE04DA" w:rsidRDefault="00EE04DA" w:rsidP="00205595">
      <w:pPr>
        <w:spacing w:after="0" w:line="240" w:lineRule="auto"/>
        <w:rPr>
          <w:ins w:id="107" w:author="Windee Wagner" w:date="2021-08-31T10:55:00Z"/>
          <w:rFonts w:ascii="Arial" w:eastAsia="Times New Roman" w:hAnsi="Arial" w:cs="Arial"/>
        </w:rPr>
      </w:pPr>
    </w:p>
    <w:p w14:paraId="0587205D" w14:textId="6C28B680" w:rsidR="00205595" w:rsidRPr="00EE04DA" w:rsidDel="00EE04DA" w:rsidRDefault="00205595">
      <w:pPr>
        <w:rPr>
          <w:del w:id="108" w:author="Windee Wagner" w:date="2021-08-31T10:44:00Z"/>
          <w:rFonts w:ascii="Arial" w:eastAsia="Times New Roman" w:hAnsi="Arial" w:cs="Arial"/>
        </w:rPr>
        <w:pPrChange w:id="109" w:author="Windee Wagner" w:date="2021-08-31T10:53:00Z">
          <w:pPr>
            <w:pStyle w:val="ListParagraph"/>
          </w:pPr>
        </w:pPrChange>
      </w:pPr>
      <w:del w:id="110" w:author="Windee Wagner" w:date="2021-08-31T10:48:00Z">
        <w:r w:rsidRPr="00EF37D3" w:rsidDel="00EE04DA">
          <w:rPr>
            <w:noProof/>
            <w:bdr w:val="none" w:sz="0" w:space="0" w:color="auto" w:frame="1"/>
          </w:rPr>
          <w:drawing>
            <wp:inline distT="0" distB="0" distL="0" distR="0" wp14:anchorId="0421EDE2" wp14:editId="7F9177B0">
              <wp:extent cx="9525" cy="28575"/>
              <wp:effectExtent l="0" t="0" r="285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del>
    </w:p>
    <w:p w14:paraId="2BF14762" w14:textId="1AFE14F5" w:rsidR="00205595" w:rsidRPr="00905680" w:rsidDel="00EE04DA" w:rsidRDefault="00205595">
      <w:pPr>
        <w:pStyle w:val="ListParagraph"/>
        <w:rPr>
          <w:moveFrom w:id="111" w:author="Windee Wagner" w:date="2021-08-31T10:53:00Z"/>
        </w:rPr>
        <w:pPrChange w:id="112" w:author="Windee Wagner" w:date="2021-08-31T10:49:00Z">
          <w:pPr>
            <w:pStyle w:val="ListParagraph"/>
            <w:numPr>
              <w:numId w:val="3"/>
            </w:numPr>
            <w:tabs>
              <w:tab w:val="num" w:pos="360"/>
            </w:tabs>
            <w:spacing w:after="0" w:line="240" w:lineRule="auto"/>
            <w:ind w:left="360" w:hanging="360"/>
            <w:textAlignment w:val="baseline"/>
          </w:pPr>
        </w:pPrChange>
      </w:pPr>
      <w:moveFromRangeStart w:id="113" w:author="Windee Wagner" w:date="2021-08-31T10:53:00Z" w:name="move81299619"/>
      <w:moveFrom w:id="114" w:author="Windee Wagner" w:date="2021-08-31T10:53:00Z">
        <w:r w:rsidRPr="00905680" w:rsidDel="00EE04DA">
          <w:t>Click General Setup</w:t>
        </w:r>
      </w:moveFrom>
    </w:p>
    <w:moveFromRangeEnd w:id="113"/>
    <w:p w14:paraId="624C4BE6" w14:textId="6414DF43" w:rsidR="00205595" w:rsidRPr="00F062E6" w:rsidRDefault="00205595" w:rsidP="00205595">
      <w:pPr>
        <w:spacing w:after="0" w:line="240" w:lineRule="auto"/>
        <w:rPr>
          <w:rFonts w:ascii="Arial" w:eastAsia="Times New Roman" w:hAnsi="Arial" w:cs="Arial"/>
        </w:rPr>
      </w:pPr>
    </w:p>
    <w:p w14:paraId="0632A9DD" w14:textId="3EA9D5CF" w:rsidR="00B364B2" w:rsidRPr="00F062E6" w:rsidDel="00EE04DA" w:rsidRDefault="00B364B2" w:rsidP="00205595">
      <w:pPr>
        <w:spacing w:after="0" w:line="240" w:lineRule="auto"/>
        <w:ind w:firstLine="720"/>
        <w:rPr>
          <w:del w:id="115" w:author="Windee Wagner" w:date="2021-08-31T10:55:00Z"/>
          <w:rFonts w:ascii="Arial" w:eastAsia="Times New Roman" w:hAnsi="Arial" w:cs="Arial"/>
          <w:b/>
          <w:bCs/>
          <w:noProof/>
          <w:color w:val="000000"/>
          <w:bdr w:val="none" w:sz="0" w:space="0" w:color="auto" w:frame="1"/>
        </w:rPr>
      </w:pPr>
    </w:p>
    <w:p w14:paraId="50CA72B1" w14:textId="6F50D11B" w:rsidR="00205595" w:rsidRPr="00F062E6" w:rsidRDefault="00890071" w:rsidP="00F67B12">
      <w:pPr>
        <w:pStyle w:val="ListParagraph"/>
        <w:numPr>
          <w:ilvl w:val="0"/>
          <w:numId w:val="3"/>
        </w:numPr>
        <w:spacing w:after="0" w:line="240" w:lineRule="auto"/>
        <w:textAlignment w:val="baseline"/>
        <w:rPr>
          <w:rFonts w:ascii="Arial" w:eastAsia="Times New Roman" w:hAnsi="Arial" w:cs="Arial"/>
          <w:color w:val="000000"/>
        </w:rPr>
      </w:pPr>
      <w:del w:id="116" w:author="Windee Wagner" w:date="2021-06-18T10:39:00Z">
        <w:r w:rsidRPr="00EF37D3" w:rsidDel="00D81586">
          <w:rPr>
            <w:rFonts w:ascii="Arial" w:hAnsi="Arial" w:cs="Arial"/>
            <w:noProof/>
          </w:rPr>
          <w:drawing>
            <wp:anchor distT="0" distB="0" distL="114300" distR="114300" simplePos="0" relativeHeight="251658250" behindDoc="0" locked="0" layoutInCell="1" allowOverlap="1" wp14:anchorId="775A9B44" wp14:editId="3EC7FEE1">
              <wp:simplePos x="0" y="0"/>
              <wp:positionH relativeFrom="column">
                <wp:posOffset>1895475</wp:posOffset>
              </wp:positionH>
              <wp:positionV relativeFrom="paragraph">
                <wp:posOffset>-5715</wp:posOffset>
              </wp:positionV>
              <wp:extent cx="4696460" cy="2376170"/>
              <wp:effectExtent l="0" t="0" r="889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6460" cy="2376170"/>
                      </a:xfrm>
                      <a:prstGeom prst="rect">
                        <a:avLst/>
                      </a:prstGeom>
                    </pic:spPr>
                  </pic:pic>
                </a:graphicData>
              </a:graphic>
            </wp:anchor>
          </w:drawing>
        </w:r>
      </w:del>
      <w:r w:rsidR="00205595" w:rsidRPr="00F062E6">
        <w:rPr>
          <w:rFonts w:ascii="Arial" w:eastAsia="Times New Roman" w:hAnsi="Arial" w:cs="Arial"/>
          <w:color w:val="000000"/>
        </w:rPr>
        <w:t xml:space="preserve">You should now be </w:t>
      </w:r>
      <w:r w:rsidR="00872A6F" w:rsidRPr="00F062E6">
        <w:rPr>
          <w:rFonts w:ascii="Arial" w:eastAsia="Times New Roman" w:hAnsi="Arial" w:cs="Arial"/>
          <w:color w:val="000000"/>
        </w:rPr>
        <w:t xml:space="preserve">on </w:t>
      </w:r>
      <w:r w:rsidR="00205595" w:rsidRPr="00F062E6">
        <w:rPr>
          <w:rFonts w:ascii="Arial" w:eastAsia="Times New Roman" w:hAnsi="Arial" w:cs="Arial"/>
          <w:color w:val="000000"/>
        </w:rPr>
        <w:t xml:space="preserve">the Data Exchange Setup screen (See </w:t>
      </w:r>
      <w:r w:rsidR="000C5C4A" w:rsidRPr="00F062E6">
        <w:rPr>
          <w:rFonts w:ascii="Arial" w:eastAsia="Times New Roman" w:hAnsi="Arial" w:cs="Arial"/>
          <w:color w:val="000000"/>
        </w:rPr>
        <w:t>right</w:t>
      </w:r>
      <w:r w:rsidR="00205595" w:rsidRPr="00F062E6">
        <w:rPr>
          <w:rFonts w:ascii="Arial" w:eastAsia="Times New Roman" w:hAnsi="Arial" w:cs="Arial"/>
          <w:color w:val="000000"/>
        </w:rPr>
        <w:t>):</w:t>
      </w:r>
    </w:p>
    <w:p w14:paraId="44531206" w14:textId="2374F87C" w:rsidR="00205595" w:rsidRPr="00F062E6" w:rsidRDefault="00205595" w:rsidP="00205595">
      <w:pPr>
        <w:spacing w:after="0" w:line="240" w:lineRule="auto"/>
        <w:jc w:val="center"/>
        <w:rPr>
          <w:rFonts w:ascii="Arial" w:eastAsia="Times New Roman" w:hAnsi="Arial" w:cs="Arial"/>
        </w:rPr>
      </w:pPr>
    </w:p>
    <w:p w14:paraId="635FA44F" w14:textId="680A6778" w:rsidR="00205595" w:rsidRPr="00F062E6" w:rsidRDefault="00046B53" w:rsidP="00B64340">
      <w:pPr>
        <w:pStyle w:val="ListParagraph"/>
        <w:numPr>
          <w:ilvl w:val="0"/>
          <w:numId w:val="3"/>
        </w:numPr>
        <w:spacing w:after="60" w:line="240" w:lineRule="auto"/>
        <w:textAlignment w:val="baseline"/>
        <w:rPr>
          <w:rFonts w:ascii="Arial" w:eastAsia="Times New Roman" w:hAnsi="Arial" w:cs="Arial"/>
          <w:color w:val="000000"/>
        </w:rPr>
      </w:pPr>
      <w:ins w:id="117" w:author="Windee Wagner" w:date="2022-11-17T15:45:00Z">
        <w:r>
          <w:rPr>
            <w:noProof/>
          </w:rPr>
          <w:drawing>
            <wp:anchor distT="0" distB="0" distL="114300" distR="114300" simplePos="0" relativeHeight="251677710" behindDoc="0" locked="0" layoutInCell="1" allowOverlap="1" wp14:anchorId="26472658" wp14:editId="54A4E9CD">
              <wp:simplePos x="0" y="0"/>
              <wp:positionH relativeFrom="margin">
                <wp:align>right</wp:align>
              </wp:positionH>
              <wp:positionV relativeFrom="paragraph">
                <wp:posOffset>8255</wp:posOffset>
              </wp:positionV>
              <wp:extent cx="3667514" cy="1984387"/>
              <wp:effectExtent l="0" t="0" r="9525" b="0"/>
              <wp:wrapNone/>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7514" cy="1984387"/>
                      </a:xfrm>
                      <a:prstGeom prst="rect">
                        <a:avLst/>
                      </a:prstGeom>
                    </pic:spPr>
                  </pic:pic>
                </a:graphicData>
              </a:graphic>
              <wp14:sizeRelH relativeFrom="margin">
                <wp14:pctWidth>0</wp14:pctWidth>
              </wp14:sizeRelH>
              <wp14:sizeRelV relativeFrom="margin">
                <wp14:pctHeight>0</wp14:pctHeight>
              </wp14:sizeRelV>
            </wp:anchor>
          </w:drawing>
        </w:r>
      </w:ins>
      <w:r w:rsidR="00205595" w:rsidRPr="00F062E6">
        <w:rPr>
          <w:rFonts w:ascii="Arial" w:eastAsia="Times New Roman" w:hAnsi="Arial" w:cs="Arial"/>
          <w:color w:val="000000"/>
        </w:rPr>
        <w:t>From the top down:</w:t>
      </w:r>
    </w:p>
    <w:p w14:paraId="672F5D7D" w14:textId="6DB58709" w:rsidR="00205595" w:rsidRPr="00F062E6" w:rsidRDefault="00205595" w:rsidP="00B64340">
      <w:pPr>
        <w:pStyle w:val="ListParagraph"/>
        <w:numPr>
          <w:ilvl w:val="0"/>
          <w:numId w:val="18"/>
        </w:numPr>
        <w:spacing w:after="60" w:line="240" w:lineRule="auto"/>
        <w:textAlignment w:val="baseline"/>
        <w:rPr>
          <w:rFonts w:ascii="Arial" w:eastAsia="Times New Roman" w:hAnsi="Arial" w:cs="Arial"/>
          <w:color w:val="000000"/>
        </w:rPr>
      </w:pPr>
      <w:r w:rsidRPr="00F062E6">
        <w:rPr>
          <w:rFonts w:ascii="Arial" w:eastAsia="Times New Roman" w:hAnsi="Arial" w:cs="Arial"/>
          <w:color w:val="000000"/>
        </w:rPr>
        <w:t>System Enabled - ON</w:t>
      </w:r>
    </w:p>
    <w:p w14:paraId="1F2268BE" w14:textId="44B2E222" w:rsidR="00205595" w:rsidRPr="00F062E6" w:rsidRDefault="00205595" w:rsidP="00B64340">
      <w:pPr>
        <w:pStyle w:val="ListParagraph"/>
        <w:numPr>
          <w:ilvl w:val="0"/>
          <w:numId w:val="18"/>
        </w:numPr>
        <w:spacing w:after="60" w:line="240" w:lineRule="auto"/>
        <w:textAlignment w:val="baseline"/>
        <w:rPr>
          <w:rFonts w:ascii="Arial" w:eastAsia="Times New Roman" w:hAnsi="Arial" w:cs="Arial"/>
          <w:color w:val="000000"/>
        </w:rPr>
      </w:pPr>
      <w:r w:rsidRPr="00F062E6">
        <w:rPr>
          <w:rFonts w:ascii="Arial" w:eastAsia="Times New Roman" w:hAnsi="Arial" w:cs="Arial"/>
          <w:color w:val="000000"/>
        </w:rPr>
        <w:t xml:space="preserve">Profile Pull down - </w:t>
      </w:r>
      <w:r w:rsidR="00872A6F" w:rsidRPr="00F062E6">
        <w:rPr>
          <w:rFonts w:ascii="Arial" w:eastAsia="Times New Roman" w:hAnsi="Arial" w:cs="Arial"/>
          <w:color w:val="000000"/>
        </w:rPr>
        <w:t>Select the</w:t>
      </w:r>
      <w:r w:rsidRPr="00F062E6">
        <w:rPr>
          <w:rFonts w:ascii="Arial" w:eastAsia="Times New Roman" w:hAnsi="Arial" w:cs="Arial"/>
          <w:color w:val="000000"/>
        </w:rPr>
        <w:t xml:space="preserve"> profile created </w:t>
      </w:r>
      <w:r w:rsidR="009911E3" w:rsidRPr="00F062E6">
        <w:rPr>
          <w:rFonts w:ascii="Arial" w:eastAsia="Times New Roman" w:hAnsi="Arial" w:cs="Arial"/>
          <w:color w:val="000000"/>
        </w:rPr>
        <w:t>above</w:t>
      </w:r>
    </w:p>
    <w:p w14:paraId="0211E862" w14:textId="4BA4B8B4" w:rsidR="00EE04DA" w:rsidRDefault="00EE04DA">
      <w:pPr>
        <w:rPr>
          <w:ins w:id="118" w:author="Windee Wagner" w:date="2021-08-31T10:55:00Z"/>
          <w:rFonts w:ascii="Arial" w:eastAsia="Times New Roman" w:hAnsi="Arial" w:cs="Arial"/>
          <w:color w:val="000000"/>
        </w:rPr>
      </w:pPr>
      <w:ins w:id="119" w:author="Windee Wagner" w:date="2021-08-31T10:55:00Z">
        <w:r>
          <w:rPr>
            <w:rFonts w:ascii="Arial" w:eastAsia="Times New Roman" w:hAnsi="Arial" w:cs="Arial"/>
            <w:color w:val="000000"/>
          </w:rPr>
          <w:br w:type="page"/>
        </w:r>
      </w:ins>
    </w:p>
    <w:p w14:paraId="094EAE01" w14:textId="77777777" w:rsidR="00B305FF" w:rsidRPr="00F062E6" w:rsidDel="00EE04DA" w:rsidRDefault="00B305FF">
      <w:pPr>
        <w:tabs>
          <w:tab w:val="num" w:pos="360"/>
        </w:tabs>
        <w:spacing w:after="60" w:line="240" w:lineRule="auto"/>
        <w:ind w:left="360" w:hanging="450"/>
        <w:textAlignment w:val="baseline"/>
        <w:rPr>
          <w:del w:id="120" w:author="Windee Wagner" w:date="2021-08-31T10:55:00Z"/>
          <w:rFonts w:ascii="Arial" w:eastAsia="Times New Roman" w:hAnsi="Arial" w:cs="Arial"/>
          <w:color w:val="000000"/>
        </w:rPr>
        <w:pPrChange w:id="121" w:author="Windee Wagner" w:date="2021-08-31T10:58:00Z">
          <w:pPr>
            <w:spacing w:after="60" w:line="240" w:lineRule="auto"/>
            <w:ind w:left="360"/>
            <w:textAlignment w:val="baseline"/>
          </w:pPr>
        </w:pPrChange>
      </w:pPr>
    </w:p>
    <w:p w14:paraId="07C97960" w14:textId="6B9E7DAD" w:rsidR="00E24251" w:rsidRPr="00F062E6" w:rsidRDefault="00E24251">
      <w:pPr>
        <w:pStyle w:val="ListParagraph"/>
        <w:numPr>
          <w:ilvl w:val="0"/>
          <w:numId w:val="17"/>
        </w:numPr>
        <w:tabs>
          <w:tab w:val="clear" w:pos="0"/>
          <w:tab w:val="num" w:pos="360"/>
        </w:tabs>
        <w:spacing w:after="0" w:line="240" w:lineRule="auto"/>
        <w:ind w:left="360" w:hanging="450"/>
        <w:textAlignment w:val="baseline"/>
        <w:rPr>
          <w:rFonts w:ascii="Arial" w:eastAsia="Times New Roman" w:hAnsi="Arial" w:cs="Arial"/>
          <w:color w:val="000000"/>
        </w:rPr>
        <w:pPrChange w:id="122" w:author="Windee Wagner" w:date="2021-08-31T10:58:00Z">
          <w:pPr>
            <w:pStyle w:val="ListParagraph"/>
            <w:numPr>
              <w:numId w:val="17"/>
            </w:numPr>
            <w:tabs>
              <w:tab w:val="num" w:pos="0"/>
            </w:tabs>
            <w:spacing w:after="0" w:line="240" w:lineRule="auto"/>
            <w:ind w:left="0" w:hanging="360"/>
            <w:textAlignment w:val="baseline"/>
          </w:pPr>
        </w:pPrChange>
      </w:pPr>
      <w:del w:id="123" w:author="Windee Wagner" w:date="2021-06-18T08:07:00Z">
        <w:r w:rsidRPr="00EF37D3" w:rsidDel="00B305FF">
          <w:rPr>
            <w:rFonts w:ascii="Arial" w:hAnsi="Arial" w:cs="Arial"/>
            <w:noProof/>
          </w:rPr>
          <w:drawing>
            <wp:anchor distT="0" distB="0" distL="114300" distR="114300" simplePos="0" relativeHeight="251658240" behindDoc="0" locked="0" layoutInCell="1" allowOverlap="1" wp14:anchorId="77685816" wp14:editId="17F51D69">
              <wp:simplePos x="0" y="0"/>
              <wp:positionH relativeFrom="column">
                <wp:posOffset>47501</wp:posOffset>
              </wp:positionH>
              <wp:positionV relativeFrom="paragraph">
                <wp:posOffset>295317</wp:posOffset>
              </wp:positionV>
              <wp:extent cx="5942522" cy="1620982"/>
              <wp:effectExtent l="0" t="0" r="127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39684" b="6405"/>
                      <a:stretch/>
                    </pic:blipFill>
                    <pic:spPr bwMode="auto">
                      <a:xfrm>
                        <a:off x="0" y="0"/>
                        <a:ext cx="5942522" cy="1620982"/>
                      </a:xfrm>
                      <a:prstGeom prst="rect">
                        <a:avLst/>
                      </a:prstGeom>
                      <a:ln>
                        <a:noFill/>
                      </a:ln>
                      <a:extLst>
                        <a:ext uri="{53640926-AAD7-44D8-BBD7-CCE9431645EC}">
                          <a14:shadowObscured xmlns:a14="http://schemas.microsoft.com/office/drawing/2010/main"/>
                        </a:ext>
                      </a:extLst>
                    </pic:spPr>
                  </pic:pic>
                </a:graphicData>
              </a:graphic>
            </wp:anchor>
          </w:drawing>
        </w:r>
      </w:del>
      <w:r w:rsidR="00205595" w:rsidRPr="00F062E6">
        <w:rPr>
          <w:rFonts w:ascii="Arial" w:eastAsia="Times New Roman" w:hAnsi="Arial" w:cs="Arial"/>
          <w:color w:val="000000"/>
        </w:rPr>
        <w:t xml:space="preserve">Verify the profile is for </w:t>
      </w:r>
      <w:ins w:id="124" w:author="Windee Wagner" w:date="2021-09-15T14:18:00Z">
        <w:r w:rsidR="00BF21A7">
          <w:rPr>
            <w:rFonts w:ascii="Arial" w:eastAsia="Times New Roman" w:hAnsi="Arial" w:cs="Arial"/>
            <w:color w:val="000000"/>
          </w:rPr>
          <w:t>MiDataHub</w:t>
        </w:r>
      </w:ins>
      <w:del w:id="125" w:author="Windee Wagner" w:date="2021-09-15T14:18:00Z">
        <w:r w:rsidR="00205595" w:rsidRPr="00F062E6" w:rsidDel="00BF21A7">
          <w:rPr>
            <w:rFonts w:ascii="Arial" w:eastAsia="Times New Roman" w:hAnsi="Arial" w:cs="Arial"/>
            <w:color w:val="000000"/>
          </w:rPr>
          <w:delText>the correct</w:delText>
        </w:r>
        <w:r w:rsidR="00B364B2" w:rsidRPr="00F062E6" w:rsidDel="00BF21A7">
          <w:rPr>
            <w:rFonts w:ascii="Arial" w:eastAsia="Times New Roman" w:hAnsi="Arial" w:cs="Arial"/>
            <w:color w:val="000000"/>
          </w:rPr>
          <w:delText xml:space="preserve"> </w:delText>
        </w:r>
        <w:r w:rsidR="00205595" w:rsidRPr="00F062E6" w:rsidDel="00BF21A7">
          <w:rPr>
            <w:rFonts w:ascii="Arial" w:eastAsia="Times New Roman" w:hAnsi="Arial" w:cs="Arial"/>
            <w:color w:val="000000"/>
          </w:rPr>
          <w:delText>year</w:delText>
        </w:r>
      </w:del>
      <w:r w:rsidR="00205595" w:rsidRPr="00F062E6">
        <w:rPr>
          <w:rFonts w:ascii="Arial" w:eastAsia="Times New Roman" w:hAnsi="Arial" w:cs="Arial"/>
          <w:color w:val="000000"/>
        </w:rPr>
        <w:t>. </w:t>
      </w:r>
    </w:p>
    <w:p w14:paraId="4F2D7679" w14:textId="70EE7B12" w:rsidR="00B305FF" w:rsidRPr="00B305FF" w:rsidRDefault="00046B53">
      <w:pPr>
        <w:pStyle w:val="ListParagraph"/>
        <w:spacing w:after="0" w:line="240" w:lineRule="auto"/>
        <w:ind w:left="360"/>
        <w:rPr>
          <w:ins w:id="126" w:author="Windee Wagner" w:date="2021-06-18T08:07:00Z"/>
          <w:rFonts w:ascii="Calibri" w:eastAsia="Times New Roman" w:hAnsi="Calibri" w:cs="Calibri"/>
        </w:rPr>
        <w:pPrChange w:id="127" w:author="Windee Wagner" w:date="2021-08-18T11:01:00Z">
          <w:pPr>
            <w:pStyle w:val="ListParagraph"/>
            <w:numPr>
              <w:numId w:val="17"/>
            </w:numPr>
            <w:tabs>
              <w:tab w:val="num" w:pos="0"/>
            </w:tabs>
            <w:spacing w:after="0" w:line="240" w:lineRule="auto"/>
            <w:ind w:left="0" w:hanging="360"/>
          </w:pPr>
        </w:pPrChange>
      </w:pPr>
      <w:ins w:id="128" w:author="Windee Wagner" w:date="2022-11-17T15:46:00Z">
        <w:r>
          <w:rPr>
            <w:noProof/>
          </w:rPr>
          <w:drawing>
            <wp:inline distT="0" distB="0" distL="0" distR="0" wp14:anchorId="64651802" wp14:editId="72DBAFA6">
              <wp:extent cx="6400800" cy="1530985"/>
              <wp:effectExtent l="0" t="0" r="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2"/>
                      <a:stretch>
                        <a:fillRect/>
                      </a:stretch>
                    </pic:blipFill>
                    <pic:spPr>
                      <a:xfrm>
                        <a:off x="0" y="0"/>
                        <a:ext cx="6400800" cy="1530985"/>
                      </a:xfrm>
                      <a:prstGeom prst="rect">
                        <a:avLst/>
                      </a:prstGeom>
                    </pic:spPr>
                  </pic:pic>
                </a:graphicData>
              </a:graphic>
            </wp:inline>
          </w:drawing>
        </w:r>
      </w:ins>
    </w:p>
    <w:p w14:paraId="6744C89B" w14:textId="62FF04A5" w:rsidR="00205595" w:rsidRPr="00F062E6" w:rsidDel="006E2450" w:rsidRDefault="00205595" w:rsidP="00E24251">
      <w:pPr>
        <w:spacing w:after="0" w:line="240" w:lineRule="auto"/>
        <w:textAlignment w:val="baseline"/>
        <w:rPr>
          <w:del w:id="129" w:author="Windee Wagner" w:date="2021-09-15T14:27:00Z"/>
          <w:rFonts w:ascii="Arial" w:eastAsia="Times New Roman" w:hAnsi="Arial" w:cs="Arial"/>
          <w:color w:val="000000"/>
        </w:rPr>
      </w:pPr>
    </w:p>
    <w:p w14:paraId="54D0CD28" w14:textId="3D44E267" w:rsidR="00205595" w:rsidRPr="00F062E6" w:rsidDel="006E2450" w:rsidRDefault="00205595">
      <w:pPr>
        <w:pStyle w:val="ListParagraph"/>
        <w:numPr>
          <w:ilvl w:val="0"/>
          <w:numId w:val="44"/>
        </w:numPr>
        <w:spacing w:after="0" w:line="240" w:lineRule="auto"/>
        <w:textAlignment w:val="baseline"/>
        <w:rPr>
          <w:del w:id="130" w:author="Windee Wagner" w:date="2021-09-15T14:27:00Z"/>
          <w:rFonts w:ascii="Arial" w:eastAsia="Times New Roman" w:hAnsi="Arial" w:cs="Arial"/>
          <w:color w:val="000000"/>
        </w:rPr>
        <w:pPrChange w:id="131" w:author="Windee Wagner" w:date="2021-08-31T11:00:00Z">
          <w:pPr>
            <w:pStyle w:val="ListParagraph"/>
            <w:numPr>
              <w:numId w:val="17"/>
            </w:numPr>
            <w:tabs>
              <w:tab w:val="num" w:pos="0"/>
            </w:tabs>
            <w:spacing w:after="0" w:line="240" w:lineRule="auto"/>
            <w:ind w:left="0" w:hanging="360"/>
            <w:textAlignment w:val="baseline"/>
          </w:pPr>
        </w:pPrChange>
      </w:pPr>
      <w:del w:id="132" w:author="Windee Wagner" w:date="2021-09-15T14:27:00Z">
        <w:r w:rsidRPr="00F062E6" w:rsidDel="006E2450">
          <w:rPr>
            <w:rFonts w:ascii="Arial" w:eastAsia="Times New Roman" w:hAnsi="Arial" w:cs="Arial"/>
            <w:color w:val="000000"/>
          </w:rPr>
          <w:delText>Enter the Data Exchange URL, which can be found in the Data Hub Cockpit (see step 10 below if you need to locate this in the Data Hub Cockpit) under the Power</w:delText>
        </w:r>
        <w:r w:rsidR="00E24251" w:rsidRPr="00F062E6" w:rsidDel="006E2450">
          <w:rPr>
            <w:rFonts w:ascii="Arial" w:eastAsia="Times New Roman" w:hAnsi="Arial" w:cs="Arial"/>
            <w:color w:val="000000"/>
          </w:rPr>
          <w:delText>S</w:delText>
        </w:r>
        <w:r w:rsidRPr="00F062E6" w:rsidDel="006E2450">
          <w:rPr>
            <w:rFonts w:ascii="Arial" w:eastAsia="Times New Roman" w:hAnsi="Arial" w:cs="Arial"/>
            <w:color w:val="000000"/>
          </w:rPr>
          <w:delText>chool API Integration. PLEASE NOTE this is the API Endpoint URL in the data hub. Copy and paste this into the Data Exchange URL box in Power</w:delText>
        </w:r>
        <w:r w:rsidR="00E24251" w:rsidRPr="00F062E6" w:rsidDel="006E2450">
          <w:rPr>
            <w:rFonts w:ascii="Arial" w:eastAsia="Times New Roman" w:hAnsi="Arial" w:cs="Arial"/>
            <w:color w:val="000000"/>
          </w:rPr>
          <w:delText>S</w:delText>
        </w:r>
        <w:r w:rsidRPr="00F062E6" w:rsidDel="006E2450">
          <w:rPr>
            <w:rFonts w:ascii="Arial" w:eastAsia="Times New Roman" w:hAnsi="Arial" w:cs="Arial"/>
            <w:color w:val="000000"/>
          </w:rPr>
          <w:delText>chool. </w:delText>
        </w:r>
      </w:del>
    </w:p>
    <w:p w14:paraId="5106236C" w14:textId="6EB3ABD4" w:rsidR="00890071" w:rsidRPr="00F062E6" w:rsidRDefault="00890071" w:rsidP="00890071">
      <w:pPr>
        <w:spacing w:after="0" w:line="240" w:lineRule="auto"/>
        <w:textAlignment w:val="baseline"/>
        <w:rPr>
          <w:rFonts w:ascii="Arial" w:eastAsia="Times New Roman" w:hAnsi="Arial" w:cs="Arial"/>
          <w:color w:val="000000"/>
        </w:rPr>
      </w:pPr>
    </w:p>
    <w:p w14:paraId="674A3FD1" w14:textId="54EC1107" w:rsidR="00205595" w:rsidRPr="00BF21A7" w:rsidRDefault="00890071">
      <w:pPr>
        <w:pStyle w:val="ListParagraph"/>
        <w:numPr>
          <w:ilvl w:val="0"/>
          <w:numId w:val="44"/>
        </w:numPr>
        <w:spacing w:after="0" w:line="240" w:lineRule="auto"/>
        <w:rPr>
          <w:ins w:id="133" w:author="Windee Wagner" w:date="2021-08-18T11:11:00Z"/>
          <w:rFonts w:ascii="Arial" w:eastAsia="Times New Roman" w:hAnsi="Arial" w:cs="Arial"/>
          <w:rPrChange w:id="134" w:author="Windee Wagner" w:date="2021-09-15T14:15:00Z">
            <w:rPr>
              <w:ins w:id="135" w:author="Windee Wagner" w:date="2021-08-18T11:11:00Z"/>
            </w:rPr>
          </w:rPrChange>
        </w:rPr>
        <w:pPrChange w:id="136" w:author="Windee Wagner" w:date="2021-08-31T11:00:00Z">
          <w:pPr>
            <w:pStyle w:val="ListParagraph"/>
            <w:numPr>
              <w:numId w:val="17"/>
            </w:numPr>
            <w:tabs>
              <w:tab w:val="num" w:pos="0"/>
            </w:tabs>
            <w:spacing w:after="0" w:line="240" w:lineRule="auto"/>
            <w:ind w:left="0" w:hanging="360"/>
          </w:pPr>
        </w:pPrChange>
      </w:pPr>
      <w:del w:id="137" w:author="Windee Wagner" w:date="2021-06-18T10:49:00Z">
        <w:r w:rsidRPr="00BF21A7" w:rsidDel="00D81586">
          <w:rPr>
            <w:noProof/>
            <w:rPrChange w:id="138" w:author="Windee Wagner" w:date="2021-09-15T14:15:00Z">
              <w:rPr>
                <w:rFonts w:ascii="Arial" w:hAnsi="Arial" w:cs="Arial"/>
                <w:noProof/>
              </w:rPr>
            </w:rPrChange>
          </w:rPr>
          <w:drawing>
            <wp:anchor distT="0" distB="0" distL="114300" distR="114300" simplePos="0" relativeHeight="251658244" behindDoc="0" locked="0" layoutInCell="1" allowOverlap="1" wp14:anchorId="75563E13" wp14:editId="30D10138">
              <wp:simplePos x="0" y="0"/>
              <wp:positionH relativeFrom="column">
                <wp:posOffset>2640330</wp:posOffset>
              </wp:positionH>
              <wp:positionV relativeFrom="paragraph">
                <wp:posOffset>132080</wp:posOffset>
              </wp:positionV>
              <wp:extent cx="3942715" cy="1971675"/>
              <wp:effectExtent l="0" t="0" r="63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271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139" w:author="Windee Wagner" w:date="2021-06-18T10:49:00Z">
        <w:r w:rsidR="00D81586" w:rsidRPr="00BF21A7">
          <w:rPr>
            <w:noProof/>
          </w:rPr>
          <w:t xml:space="preserve"> </w:t>
        </w:r>
      </w:ins>
      <w:r w:rsidR="00205595" w:rsidRPr="00BF21A7">
        <w:rPr>
          <w:rFonts w:ascii="Arial" w:eastAsia="Times New Roman" w:hAnsi="Arial" w:cs="Arial"/>
          <w:rPrChange w:id="140" w:author="Windee Wagner" w:date="2021-09-15T14:15:00Z">
            <w:rPr>
              <w:rFonts w:ascii="Arial" w:eastAsia="Times New Roman" w:hAnsi="Arial" w:cs="Arial"/>
              <w:color w:val="000000"/>
            </w:rPr>
          </w:rPrChange>
        </w:rPr>
        <w:t>Enter the Authentication URL which can be found in the Data Hub Cockpit (see step 10 below if you need to locate this in the Data Hub Cockpit) under the Power</w:t>
      </w:r>
      <w:r w:rsidR="00E24251" w:rsidRPr="00BF21A7">
        <w:rPr>
          <w:rFonts w:ascii="Arial" w:eastAsia="Times New Roman" w:hAnsi="Arial" w:cs="Arial"/>
          <w:rPrChange w:id="141" w:author="Windee Wagner" w:date="2021-09-15T14:15:00Z">
            <w:rPr>
              <w:rFonts w:ascii="Arial" w:eastAsia="Times New Roman" w:hAnsi="Arial" w:cs="Arial"/>
              <w:color w:val="000000"/>
            </w:rPr>
          </w:rPrChange>
        </w:rPr>
        <w:t>S</w:t>
      </w:r>
      <w:r w:rsidR="00205595" w:rsidRPr="00BF21A7">
        <w:rPr>
          <w:rFonts w:ascii="Arial" w:eastAsia="Times New Roman" w:hAnsi="Arial" w:cs="Arial"/>
          <w:rPrChange w:id="142" w:author="Windee Wagner" w:date="2021-09-15T14:15:00Z">
            <w:rPr>
              <w:rFonts w:ascii="Arial" w:eastAsia="Times New Roman" w:hAnsi="Arial" w:cs="Arial"/>
              <w:color w:val="000000"/>
            </w:rPr>
          </w:rPrChange>
        </w:rPr>
        <w:t>chool API Integration. PLEASE NOTE this is the Authorization URL in the data hub. Copy and paste this into the Authentication URL in Power</w:t>
      </w:r>
      <w:r w:rsidR="00E24251" w:rsidRPr="00BF21A7">
        <w:rPr>
          <w:rFonts w:ascii="Arial" w:eastAsia="Times New Roman" w:hAnsi="Arial" w:cs="Arial"/>
          <w:rPrChange w:id="143" w:author="Windee Wagner" w:date="2021-09-15T14:15:00Z">
            <w:rPr>
              <w:rFonts w:ascii="Arial" w:eastAsia="Times New Roman" w:hAnsi="Arial" w:cs="Arial"/>
              <w:color w:val="000000"/>
            </w:rPr>
          </w:rPrChange>
        </w:rPr>
        <w:t>S</w:t>
      </w:r>
      <w:r w:rsidR="00205595" w:rsidRPr="00BF21A7">
        <w:rPr>
          <w:rFonts w:ascii="Arial" w:eastAsia="Times New Roman" w:hAnsi="Arial" w:cs="Arial"/>
          <w:rPrChange w:id="144" w:author="Windee Wagner" w:date="2021-09-15T14:15:00Z">
            <w:rPr>
              <w:rFonts w:ascii="Arial" w:eastAsia="Times New Roman" w:hAnsi="Arial" w:cs="Arial"/>
              <w:color w:val="000000"/>
            </w:rPr>
          </w:rPrChange>
        </w:rPr>
        <w:t>chool.</w:t>
      </w:r>
    </w:p>
    <w:p w14:paraId="6FFCC9B6" w14:textId="6EEE989A" w:rsidR="00A70C2F" w:rsidRPr="00BF21A7" w:rsidRDefault="00A70C2F">
      <w:pPr>
        <w:pStyle w:val="ListParagraph"/>
        <w:rPr>
          <w:ins w:id="145" w:author="Windee Wagner" w:date="2021-08-18T11:11:00Z"/>
          <w:rFonts w:ascii="Arial" w:eastAsia="Times New Roman" w:hAnsi="Arial" w:cs="Arial"/>
          <w:rPrChange w:id="146" w:author="Windee Wagner" w:date="2021-09-15T14:15:00Z">
            <w:rPr>
              <w:ins w:id="147" w:author="Windee Wagner" w:date="2021-08-18T11:11:00Z"/>
            </w:rPr>
          </w:rPrChange>
        </w:rPr>
        <w:pPrChange w:id="148" w:author="Windee Wagner" w:date="2021-08-18T11:11:00Z">
          <w:pPr>
            <w:pStyle w:val="ListParagraph"/>
            <w:numPr>
              <w:numId w:val="17"/>
            </w:numPr>
            <w:tabs>
              <w:tab w:val="num" w:pos="0"/>
            </w:tabs>
            <w:spacing w:after="0" w:line="240" w:lineRule="auto"/>
            <w:ind w:left="0" w:hanging="360"/>
          </w:pPr>
        </w:pPrChange>
      </w:pPr>
    </w:p>
    <w:p w14:paraId="0C81F0BA" w14:textId="2EA969A3" w:rsidR="00A70C2F" w:rsidRPr="00BF21A7" w:rsidDel="00BF21A7" w:rsidRDefault="00A70C2F">
      <w:pPr>
        <w:pStyle w:val="ListParagraph"/>
        <w:spacing w:after="0" w:line="240" w:lineRule="auto"/>
        <w:ind w:left="360"/>
        <w:rPr>
          <w:del w:id="149" w:author="Windee Wagner" w:date="2021-09-15T14:15:00Z"/>
          <w:rFonts w:ascii="Arial" w:eastAsia="Times New Roman" w:hAnsi="Arial" w:cs="Arial"/>
          <w:b/>
          <w:bCs/>
          <w:rPrChange w:id="150" w:author="Windee Wagner" w:date="2021-09-15T14:15:00Z">
            <w:rPr>
              <w:del w:id="151" w:author="Windee Wagner" w:date="2021-09-15T14:15:00Z"/>
              <w:rFonts w:ascii="Arial" w:eastAsia="Times New Roman" w:hAnsi="Arial" w:cs="Arial"/>
              <w:color w:val="000000"/>
            </w:rPr>
          </w:rPrChange>
        </w:rPr>
        <w:pPrChange w:id="152" w:author="Windee Wagner" w:date="2021-08-18T11:11:00Z">
          <w:pPr>
            <w:pStyle w:val="ListParagraph"/>
            <w:numPr>
              <w:numId w:val="17"/>
            </w:numPr>
            <w:tabs>
              <w:tab w:val="num" w:pos="0"/>
            </w:tabs>
            <w:spacing w:after="0" w:line="240" w:lineRule="auto"/>
            <w:ind w:left="0" w:hanging="360"/>
          </w:pPr>
        </w:pPrChange>
      </w:pPr>
    </w:p>
    <w:p w14:paraId="11E5B02D" w14:textId="7AC80FFC" w:rsidR="00890071" w:rsidRPr="00F062E6" w:rsidDel="00BF21A7" w:rsidRDefault="00890071" w:rsidP="00890071">
      <w:pPr>
        <w:spacing w:after="0" w:line="240" w:lineRule="auto"/>
        <w:rPr>
          <w:del w:id="153" w:author="Windee Wagner" w:date="2021-09-15T14:15:00Z"/>
          <w:rFonts w:ascii="Arial" w:eastAsia="Times New Roman" w:hAnsi="Arial" w:cs="Arial"/>
          <w:color w:val="000000"/>
        </w:rPr>
      </w:pPr>
    </w:p>
    <w:p w14:paraId="670814D7" w14:textId="3586F6CA" w:rsidR="00205595" w:rsidRPr="00B4295A" w:rsidRDefault="00205595">
      <w:pPr>
        <w:pStyle w:val="ListParagraph"/>
        <w:numPr>
          <w:ilvl w:val="0"/>
          <w:numId w:val="44"/>
        </w:numPr>
        <w:spacing w:after="60" w:line="240" w:lineRule="auto"/>
        <w:textAlignment w:val="baseline"/>
        <w:rPr>
          <w:rFonts w:ascii="Arial" w:eastAsia="Times New Roman" w:hAnsi="Arial" w:cs="Arial"/>
          <w:color w:val="000000"/>
          <w:rPrChange w:id="154" w:author="Windee Wagner" w:date="2021-08-31T11:00:00Z">
            <w:rPr/>
          </w:rPrChange>
        </w:rPr>
        <w:pPrChange w:id="155" w:author="Windee Wagner" w:date="2021-08-31T11:00:00Z">
          <w:pPr>
            <w:pStyle w:val="ListParagraph"/>
            <w:numPr>
              <w:numId w:val="17"/>
            </w:numPr>
            <w:tabs>
              <w:tab w:val="num" w:pos="0"/>
            </w:tabs>
            <w:spacing w:after="60" w:line="240" w:lineRule="auto"/>
            <w:ind w:left="0" w:hanging="360"/>
            <w:textAlignment w:val="baseline"/>
          </w:pPr>
        </w:pPrChange>
      </w:pPr>
      <w:r w:rsidRPr="00B4295A">
        <w:rPr>
          <w:rFonts w:ascii="Arial" w:eastAsia="Times New Roman" w:hAnsi="Arial" w:cs="Arial"/>
          <w:color w:val="000000"/>
          <w:rPrChange w:id="156" w:author="Windee Wagner" w:date="2021-08-31T11:00:00Z">
            <w:rPr/>
          </w:rPrChange>
        </w:rPr>
        <w:t xml:space="preserve">Verify the current school year only is selected for this profile. </w:t>
      </w:r>
    </w:p>
    <w:p w14:paraId="486B320E" w14:textId="4434A8CE" w:rsidR="00055762" w:rsidRPr="00F062E6" w:rsidRDefault="00055762" w:rsidP="00055762">
      <w:pPr>
        <w:pStyle w:val="ListParagraph"/>
        <w:spacing w:after="60" w:line="240" w:lineRule="auto"/>
        <w:ind w:left="360"/>
        <w:textAlignment w:val="baseline"/>
        <w:rPr>
          <w:rFonts w:ascii="Arial" w:eastAsia="Times New Roman" w:hAnsi="Arial" w:cs="Arial"/>
          <w:color w:val="000000"/>
        </w:rPr>
      </w:pPr>
    </w:p>
    <w:p w14:paraId="067E3A13" w14:textId="7BB97FEF" w:rsidR="00890071" w:rsidRPr="00F062E6" w:rsidDel="00F17F7B" w:rsidRDefault="006E2450" w:rsidP="00890071">
      <w:pPr>
        <w:pStyle w:val="ListParagraph"/>
        <w:spacing w:after="60" w:line="240" w:lineRule="auto"/>
        <w:ind w:left="360"/>
        <w:textAlignment w:val="baseline"/>
        <w:rPr>
          <w:del w:id="157" w:author="Windee Wagner" w:date="2021-09-15T14:22:00Z"/>
          <w:rFonts w:ascii="Arial" w:eastAsia="Times New Roman" w:hAnsi="Arial" w:cs="Arial"/>
          <w:color w:val="000000"/>
        </w:rPr>
      </w:pPr>
      <w:r w:rsidRPr="00EF37D3">
        <w:rPr>
          <w:noProof/>
        </w:rPr>
        <w:drawing>
          <wp:anchor distT="0" distB="0" distL="114300" distR="114300" simplePos="0" relativeHeight="251673614" behindDoc="0" locked="0" layoutInCell="1" allowOverlap="1" wp14:anchorId="153A6E3E" wp14:editId="754BDCF7">
            <wp:simplePos x="0" y="0"/>
            <wp:positionH relativeFrom="column">
              <wp:posOffset>194120</wp:posOffset>
            </wp:positionH>
            <wp:positionV relativeFrom="paragraph">
              <wp:posOffset>555625</wp:posOffset>
            </wp:positionV>
            <wp:extent cx="5697476" cy="49609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97476" cy="496095"/>
                    </a:xfrm>
                    <a:prstGeom prst="rect">
                      <a:avLst/>
                    </a:prstGeom>
                  </pic:spPr>
                </pic:pic>
              </a:graphicData>
            </a:graphic>
          </wp:anchor>
        </w:drawing>
      </w:r>
    </w:p>
    <w:p w14:paraId="76009640" w14:textId="4E31F7EB" w:rsidR="00205595" w:rsidDel="00B4295A" w:rsidRDefault="00205595" w:rsidP="00B4295A">
      <w:pPr>
        <w:pStyle w:val="ListParagraph"/>
        <w:numPr>
          <w:ilvl w:val="0"/>
          <w:numId w:val="44"/>
        </w:numPr>
        <w:spacing w:after="60" w:line="240" w:lineRule="auto"/>
        <w:textAlignment w:val="baseline"/>
        <w:rPr>
          <w:del w:id="158" w:author="Windee Wagner" w:date="2021-08-31T11:01:00Z"/>
          <w:rFonts w:ascii="Arial" w:eastAsia="Times New Roman" w:hAnsi="Arial" w:cs="Arial"/>
          <w:color w:val="000000"/>
        </w:rPr>
      </w:pPr>
      <w:r w:rsidRPr="00B4295A">
        <w:rPr>
          <w:rFonts w:ascii="Arial" w:eastAsia="Times New Roman" w:hAnsi="Arial" w:cs="Arial"/>
          <w:color w:val="000000"/>
          <w:rPrChange w:id="159" w:author="Windee Wagner" w:date="2021-08-31T11:01:00Z">
            <w:rPr>
              <w:color w:val="000000"/>
            </w:rPr>
          </w:rPrChange>
        </w:rPr>
        <w:t xml:space="preserve">Obtain the </w:t>
      </w:r>
      <w:r w:rsidRPr="00BF21A7">
        <w:rPr>
          <w:rFonts w:ascii="Arial" w:eastAsia="Times New Roman" w:hAnsi="Arial" w:cs="Arial"/>
          <w:rPrChange w:id="160" w:author="Windee Wagner" w:date="2021-09-15T14:15:00Z">
            <w:rPr>
              <w:rFonts w:ascii="Arial" w:eastAsia="Times New Roman" w:hAnsi="Arial" w:cs="Arial"/>
              <w:color w:val="000000"/>
            </w:rPr>
          </w:rPrChange>
        </w:rPr>
        <w:t>Data Exchange URL and Authentication URL</w:t>
      </w:r>
      <w:ins w:id="161" w:author="Windee Wagner" w:date="2021-08-19T13:15:00Z">
        <w:r w:rsidR="00476FAC" w:rsidRPr="00BF21A7">
          <w:rPr>
            <w:rFonts w:ascii="Arial" w:eastAsia="Times New Roman" w:hAnsi="Arial" w:cs="Arial"/>
            <w:rPrChange w:id="162" w:author="Windee Wagner" w:date="2021-09-15T14:15:00Z">
              <w:rPr>
                <w:color w:val="FF0000"/>
              </w:rPr>
            </w:rPrChange>
          </w:rPr>
          <w:t>(labeled different in the Hub vs PowerSchool</w:t>
        </w:r>
      </w:ins>
      <w:r w:rsidRPr="00BF21A7">
        <w:rPr>
          <w:rFonts w:ascii="Arial" w:eastAsia="Times New Roman" w:hAnsi="Arial" w:cs="Arial"/>
          <w:rPrChange w:id="163" w:author="Windee Wagner" w:date="2021-09-15T14:15:00Z">
            <w:rPr>
              <w:color w:val="000000"/>
            </w:rPr>
          </w:rPrChange>
        </w:rPr>
        <w:t xml:space="preserve">, </w:t>
      </w:r>
      <w:r w:rsidRPr="00B4295A">
        <w:rPr>
          <w:rFonts w:ascii="Arial" w:eastAsia="Times New Roman" w:hAnsi="Arial" w:cs="Arial"/>
          <w:color w:val="000000"/>
          <w:rPrChange w:id="164" w:author="Windee Wagner" w:date="2021-08-31T11:01:00Z">
            <w:rPr>
              <w:color w:val="000000"/>
            </w:rPr>
          </w:rPrChange>
        </w:rPr>
        <w:t xml:space="preserve">Secret, and Key by logging into the Michigan Data Hub by visiting </w:t>
      </w:r>
      <w:r w:rsidR="00AB4D00" w:rsidRPr="00B4295A">
        <w:rPr>
          <w:rFonts w:ascii="Arial" w:hAnsi="Arial" w:cs="Arial"/>
          <w:rPrChange w:id="165" w:author="Windee Wagner" w:date="2021-08-31T11:01:00Z">
            <w:rPr/>
          </w:rPrChange>
        </w:rPr>
        <w:fldChar w:fldCharType="begin"/>
      </w:r>
      <w:ins w:id="166" w:author="Windee Wagner" w:date="2019-12-05T16:12:00Z">
        <w:r w:rsidR="002A4007" w:rsidRPr="00B4295A">
          <w:rPr>
            <w:rFonts w:ascii="Arial" w:hAnsi="Arial" w:cs="Arial"/>
            <w:rPrChange w:id="167" w:author="Windee Wagner" w:date="2021-08-31T11:01:00Z">
              <w:rPr/>
            </w:rPrChange>
          </w:rPr>
          <w:instrText>HYPERLINK "C:\\Users\\windee.wagner\\AppData\\Local\\Temp\\www.midatahub.org"</w:instrText>
        </w:r>
      </w:ins>
      <w:del w:id="168" w:author="Windee Wagner" w:date="2019-12-05T16:12:00Z">
        <w:r w:rsidR="00AB4D00" w:rsidRPr="00B4295A" w:rsidDel="002A4007">
          <w:rPr>
            <w:rFonts w:ascii="Arial" w:hAnsi="Arial" w:cs="Arial"/>
            <w:rPrChange w:id="169" w:author="Windee Wagner" w:date="2021-08-31T11:01:00Z">
              <w:rPr/>
            </w:rPrChange>
          </w:rPr>
          <w:delInstrText xml:space="preserve"> HYPERLINK "www.midatahub.org%20" </w:delInstrText>
        </w:r>
      </w:del>
      <w:r w:rsidR="00AB4D00" w:rsidRPr="00B4295A">
        <w:rPr>
          <w:rPrChange w:id="170" w:author="Windee Wagner" w:date="2019-12-05T16:09:00Z">
            <w:rPr>
              <w:rStyle w:val="Hyperlink"/>
              <w:rFonts w:ascii="Arial" w:eastAsia="Times New Roman" w:hAnsi="Arial" w:cs="Arial"/>
            </w:rPr>
          </w:rPrChange>
        </w:rPr>
        <w:fldChar w:fldCharType="separate"/>
      </w:r>
      <w:r w:rsidRPr="00B4295A">
        <w:rPr>
          <w:rStyle w:val="Hyperlink"/>
          <w:rFonts w:ascii="Arial" w:eastAsia="Times New Roman" w:hAnsi="Arial" w:cs="Arial"/>
        </w:rPr>
        <w:t>www.midatahub.org</w:t>
      </w:r>
      <w:r w:rsidR="00AB4D00" w:rsidRPr="00B4295A">
        <w:rPr>
          <w:rStyle w:val="Hyperlink"/>
          <w:rFonts w:ascii="Arial" w:eastAsia="Times New Roman" w:hAnsi="Arial" w:cs="Arial"/>
          <w:rPrChange w:id="171" w:author="Windee Wagner" w:date="2021-08-31T11:01:00Z">
            <w:rPr>
              <w:rStyle w:val="Hyperlink"/>
              <w:rFonts w:ascii="Arial" w:eastAsia="Times New Roman" w:hAnsi="Arial" w:cs="Arial"/>
            </w:rPr>
          </w:rPrChange>
        </w:rPr>
        <w:fldChar w:fldCharType="end"/>
      </w:r>
      <w:r w:rsidRPr="00B4295A">
        <w:rPr>
          <w:rFonts w:ascii="Arial" w:eastAsia="Times New Roman" w:hAnsi="Arial" w:cs="Arial"/>
          <w:color w:val="000000"/>
          <w:rPrChange w:id="172" w:author="Windee Wagner" w:date="2021-08-31T11:01:00Z">
            <w:rPr>
              <w:color w:val="000000"/>
            </w:rPr>
          </w:rPrChange>
        </w:rPr>
        <w:t xml:space="preserve"> and clicking on the “</w:t>
      </w:r>
      <w:r w:rsidR="005A66B4" w:rsidRPr="00B4295A">
        <w:rPr>
          <w:rFonts w:ascii="Arial" w:eastAsia="Times New Roman" w:hAnsi="Arial" w:cs="Arial"/>
          <w:color w:val="000000"/>
          <w:rPrChange w:id="173" w:author="Windee Wagner" w:date="2021-08-31T11:01:00Z">
            <w:rPr>
              <w:color w:val="000000"/>
            </w:rPr>
          </w:rPrChange>
        </w:rPr>
        <w:t>L</w:t>
      </w:r>
      <w:r w:rsidRPr="00B4295A">
        <w:rPr>
          <w:rFonts w:ascii="Arial" w:eastAsia="Times New Roman" w:hAnsi="Arial" w:cs="Arial"/>
          <w:color w:val="000000"/>
          <w:rPrChange w:id="174" w:author="Windee Wagner" w:date="2021-08-31T11:01:00Z">
            <w:rPr>
              <w:color w:val="000000"/>
            </w:rPr>
          </w:rPrChange>
        </w:rPr>
        <w:t>og</w:t>
      </w:r>
      <w:r w:rsidR="005A66B4" w:rsidRPr="00B4295A">
        <w:rPr>
          <w:rFonts w:ascii="Arial" w:eastAsia="Times New Roman" w:hAnsi="Arial" w:cs="Arial"/>
          <w:color w:val="000000"/>
          <w:rPrChange w:id="175" w:author="Windee Wagner" w:date="2021-08-31T11:01:00Z">
            <w:rPr>
              <w:color w:val="000000"/>
            </w:rPr>
          </w:rPrChange>
        </w:rPr>
        <w:t xml:space="preserve"> I</w:t>
      </w:r>
      <w:r w:rsidRPr="00B4295A">
        <w:rPr>
          <w:rFonts w:ascii="Arial" w:eastAsia="Times New Roman" w:hAnsi="Arial" w:cs="Arial"/>
          <w:color w:val="000000"/>
          <w:rPrChange w:id="176" w:author="Windee Wagner" w:date="2021-08-31T11:01:00Z">
            <w:rPr>
              <w:color w:val="000000"/>
            </w:rPr>
          </w:rPrChange>
        </w:rPr>
        <w:t>n</w:t>
      </w:r>
      <w:r w:rsidR="005A66B4" w:rsidRPr="00B4295A">
        <w:rPr>
          <w:rFonts w:ascii="Arial" w:eastAsia="Times New Roman" w:hAnsi="Arial" w:cs="Arial"/>
          <w:color w:val="000000"/>
          <w:rPrChange w:id="177" w:author="Windee Wagner" w:date="2021-08-31T11:01:00Z">
            <w:rPr>
              <w:color w:val="000000"/>
            </w:rPr>
          </w:rPrChange>
        </w:rPr>
        <w:t xml:space="preserve">” Button. </w:t>
      </w:r>
    </w:p>
    <w:p w14:paraId="705A8802" w14:textId="77777777" w:rsidR="00B4295A" w:rsidRPr="00B4295A" w:rsidRDefault="00B4295A">
      <w:pPr>
        <w:pStyle w:val="ListParagraph"/>
        <w:numPr>
          <w:ilvl w:val="0"/>
          <w:numId w:val="44"/>
        </w:numPr>
        <w:spacing w:after="60" w:line="240" w:lineRule="auto"/>
        <w:textAlignment w:val="baseline"/>
        <w:rPr>
          <w:ins w:id="178" w:author="Windee Wagner" w:date="2021-08-31T11:01:00Z"/>
          <w:rFonts w:ascii="Arial" w:eastAsia="Times New Roman" w:hAnsi="Arial" w:cs="Arial"/>
          <w:color w:val="000000"/>
          <w:rPrChange w:id="179" w:author="Windee Wagner" w:date="2021-08-31T11:01:00Z">
            <w:rPr>
              <w:ins w:id="180" w:author="Windee Wagner" w:date="2021-08-31T11:01:00Z"/>
              <w:color w:val="000000"/>
            </w:rPr>
          </w:rPrChange>
        </w:rPr>
        <w:pPrChange w:id="181" w:author="Windee Wagner" w:date="2021-08-31T11:01:00Z">
          <w:pPr>
            <w:pStyle w:val="ListParagraph"/>
            <w:numPr>
              <w:numId w:val="17"/>
            </w:numPr>
            <w:tabs>
              <w:tab w:val="num" w:pos="0"/>
            </w:tabs>
            <w:spacing w:after="60" w:line="240" w:lineRule="auto"/>
            <w:ind w:left="0" w:hanging="360"/>
            <w:textAlignment w:val="baseline"/>
          </w:pPr>
        </w:pPrChange>
      </w:pPr>
    </w:p>
    <w:p w14:paraId="0F911A8D" w14:textId="3CE54F18" w:rsidR="00205595" w:rsidRPr="00B4295A" w:rsidDel="00B4295A" w:rsidRDefault="00205595">
      <w:pPr>
        <w:pStyle w:val="ListParagraph"/>
        <w:numPr>
          <w:ilvl w:val="0"/>
          <w:numId w:val="44"/>
        </w:numPr>
        <w:spacing w:after="60" w:line="240" w:lineRule="auto"/>
        <w:textAlignment w:val="baseline"/>
        <w:rPr>
          <w:del w:id="182" w:author="Windee Wagner" w:date="2021-08-31T11:01:00Z"/>
          <w:rFonts w:ascii="Arial" w:eastAsia="Times New Roman" w:hAnsi="Arial" w:cs="Arial"/>
          <w:rPrChange w:id="183" w:author="Windee Wagner" w:date="2021-08-31T11:01:00Z">
            <w:rPr>
              <w:del w:id="184" w:author="Windee Wagner" w:date="2021-08-31T11:01:00Z"/>
            </w:rPr>
          </w:rPrChange>
        </w:rPr>
        <w:pPrChange w:id="185" w:author="Windee Wagner" w:date="2021-08-31T11:01:00Z">
          <w:pPr>
            <w:spacing w:after="0" w:line="240" w:lineRule="auto"/>
          </w:pPr>
        </w:pPrChange>
      </w:pPr>
    </w:p>
    <w:p w14:paraId="4CB44C18" w14:textId="470BF948" w:rsidR="00205595" w:rsidRPr="00B4295A" w:rsidDel="00EE04DA" w:rsidRDefault="00205595">
      <w:pPr>
        <w:pStyle w:val="ListParagraph"/>
        <w:rPr>
          <w:del w:id="186" w:author="Windee Wagner" w:date="2021-08-31T10:56:00Z"/>
          <w:rFonts w:ascii="Arial" w:hAnsi="Arial" w:cs="Arial"/>
          <w:rPrChange w:id="187" w:author="Windee Wagner" w:date="2021-08-31T11:01:00Z">
            <w:rPr>
              <w:del w:id="188" w:author="Windee Wagner" w:date="2021-08-31T10:56:00Z"/>
            </w:rPr>
          </w:rPrChange>
        </w:rPr>
        <w:pPrChange w:id="189" w:author="Windee Wagner" w:date="2021-08-31T11:01:00Z">
          <w:pPr>
            <w:spacing w:after="0" w:line="240" w:lineRule="auto"/>
          </w:pPr>
        </w:pPrChange>
      </w:pPr>
    </w:p>
    <w:p w14:paraId="3BD80963" w14:textId="745048F6" w:rsidR="00205595" w:rsidRPr="00B4295A" w:rsidDel="00EE04DA" w:rsidRDefault="00205595">
      <w:pPr>
        <w:pStyle w:val="ListParagraph"/>
        <w:rPr>
          <w:del w:id="190" w:author="Windee Wagner" w:date="2021-08-31T10:56:00Z"/>
          <w:rFonts w:ascii="Arial" w:hAnsi="Arial" w:cs="Arial"/>
          <w:rPrChange w:id="191" w:author="Windee Wagner" w:date="2021-08-31T11:01:00Z">
            <w:rPr>
              <w:del w:id="192" w:author="Windee Wagner" w:date="2021-08-31T10:56:00Z"/>
            </w:rPr>
          </w:rPrChange>
        </w:rPr>
        <w:pPrChange w:id="193" w:author="Windee Wagner" w:date="2021-08-31T11:01:00Z">
          <w:pPr>
            <w:spacing w:after="0" w:line="240" w:lineRule="auto"/>
          </w:pPr>
        </w:pPrChange>
      </w:pPr>
    </w:p>
    <w:p w14:paraId="5E027071" w14:textId="0B18576E" w:rsidR="00890071" w:rsidRPr="00B4295A" w:rsidRDefault="00205595">
      <w:pPr>
        <w:pStyle w:val="ListParagraph"/>
        <w:numPr>
          <w:ilvl w:val="0"/>
          <w:numId w:val="44"/>
        </w:numPr>
        <w:spacing w:after="60" w:line="240" w:lineRule="auto"/>
        <w:textAlignment w:val="baseline"/>
        <w:rPr>
          <w:rFonts w:ascii="Arial" w:hAnsi="Arial" w:cs="Arial"/>
          <w:rPrChange w:id="194" w:author="Windee Wagner" w:date="2021-08-31T11:01:00Z">
            <w:rPr/>
          </w:rPrChange>
        </w:rPr>
        <w:pPrChange w:id="195" w:author="Windee Wagner" w:date="2021-08-31T11:01:00Z">
          <w:pPr>
            <w:pStyle w:val="ListParagraph"/>
            <w:numPr>
              <w:numId w:val="17"/>
            </w:numPr>
            <w:tabs>
              <w:tab w:val="num" w:pos="0"/>
            </w:tabs>
            <w:spacing w:after="0" w:line="240" w:lineRule="auto"/>
            <w:ind w:left="0" w:hanging="360"/>
            <w:textAlignment w:val="baseline"/>
          </w:pPr>
        </w:pPrChange>
      </w:pPr>
      <w:r w:rsidRPr="00B4295A">
        <w:rPr>
          <w:rFonts w:ascii="Arial" w:hAnsi="Arial" w:cs="Arial"/>
          <w:color w:val="000000"/>
          <w:rPrChange w:id="196" w:author="Windee Wagner" w:date="2021-08-31T11:01:00Z">
            <w:rPr>
              <w:color w:val="000000"/>
            </w:rPr>
          </w:rPrChange>
        </w:rPr>
        <w:t>Upon logging into the Data Hub, select the district you are working with, and locate the API Integrations in the bottom right corner. If you are creating a new integration proceed to step 12, if you already have an API integration created in the Data Hub proceed to step 13.</w:t>
      </w:r>
      <w:r w:rsidR="00890071" w:rsidRPr="00B4295A">
        <w:rPr>
          <w:rFonts w:ascii="Arial" w:hAnsi="Arial" w:cs="Arial"/>
          <w:color w:val="000000"/>
          <w:rPrChange w:id="197" w:author="Windee Wagner" w:date="2021-08-31T11:01:00Z">
            <w:rPr>
              <w:color w:val="000000"/>
            </w:rPr>
          </w:rPrChange>
        </w:rPr>
        <w:t xml:space="preserve"> </w:t>
      </w:r>
    </w:p>
    <w:p w14:paraId="3FDEC75E" w14:textId="1A712FB7" w:rsidR="000C5C4A" w:rsidRPr="00F062E6" w:rsidRDefault="000C5C4A">
      <w:pPr>
        <w:rPr>
          <w:rFonts w:ascii="Arial" w:eastAsia="Times New Roman" w:hAnsi="Arial" w:cs="Arial"/>
        </w:rPr>
      </w:pPr>
      <w:del w:id="198" w:author="Windee Wagner" w:date="2021-09-15T14:35:00Z">
        <w:r w:rsidRPr="00F062E6" w:rsidDel="006E2450">
          <w:rPr>
            <w:rFonts w:ascii="Arial" w:eastAsia="Times New Roman" w:hAnsi="Arial" w:cs="Arial"/>
          </w:rPr>
          <w:br w:type="page"/>
        </w:r>
      </w:del>
    </w:p>
    <w:p w14:paraId="2199ADFC" w14:textId="460EE7AA" w:rsidR="00890071" w:rsidRPr="00B4295A" w:rsidRDefault="006E2450">
      <w:pPr>
        <w:pStyle w:val="ListParagraph"/>
        <w:numPr>
          <w:ilvl w:val="0"/>
          <w:numId w:val="44"/>
        </w:numPr>
        <w:spacing w:after="0" w:line="240" w:lineRule="auto"/>
        <w:textAlignment w:val="baseline"/>
        <w:rPr>
          <w:rFonts w:ascii="Arial" w:eastAsia="Times New Roman" w:hAnsi="Arial" w:cs="Arial"/>
          <w:color w:val="000000"/>
          <w:rPrChange w:id="199" w:author="Windee Wagner" w:date="2021-08-31T11:02:00Z">
            <w:rPr/>
          </w:rPrChange>
        </w:rPr>
        <w:pPrChange w:id="200" w:author="Windee Wagner" w:date="2021-08-31T11:02:00Z">
          <w:pPr>
            <w:pStyle w:val="ListParagraph"/>
            <w:numPr>
              <w:numId w:val="17"/>
            </w:numPr>
            <w:tabs>
              <w:tab w:val="num" w:pos="0"/>
            </w:tabs>
            <w:spacing w:after="0" w:line="240" w:lineRule="auto"/>
            <w:ind w:left="0" w:hanging="360"/>
            <w:textAlignment w:val="baseline"/>
          </w:pPr>
        </w:pPrChange>
      </w:pPr>
      <w:ins w:id="201" w:author="Windee Wagner" w:date="2021-09-15T14:36:00Z">
        <w:r w:rsidRPr="00EF37D3">
          <w:rPr>
            <w:rFonts w:ascii="Arial" w:hAnsi="Arial" w:cs="Arial"/>
            <w:noProof/>
          </w:rPr>
          <w:drawing>
            <wp:anchor distT="0" distB="0" distL="114300" distR="114300" simplePos="0" relativeHeight="251674638" behindDoc="0" locked="0" layoutInCell="1" allowOverlap="1" wp14:anchorId="4BC53D7E" wp14:editId="7A88C9EB">
              <wp:simplePos x="0" y="0"/>
              <wp:positionH relativeFrom="column">
                <wp:posOffset>4404625</wp:posOffset>
              </wp:positionH>
              <wp:positionV relativeFrom="paragraph">
                <wp:posOffset>285921</wp:posOffset>
              </wp:positionV>
              <wp:extent cx="1881505" cy="949960"/>
              <wp:effectExtent l="0" t="0" r="4445" b="2540"/>
              <wp:wrapSquare wrapText="bothSides"/>
              <wp:docPr id="16" name="Picture 1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with low confidence"/>
                      <pic:cNvPicPr/>
                    </pic:nvPicPr>
                    <pic:blipFill rotWithShape="1">
                      <a:blip r:embed="rId25">
                        <a:extLst>
                          <a:ext uri="{28A0092B-C50C-407E-A947-70E740481C1C}">
                            <a14:useLocalDpi xmlns:a14="http://schemas.microsoft.com/office/drawing/2010/main" val="0"/>
                          </a:ext>
                        </a:extLst>
                      </a:blip>
                      <a:srcRect l="46686"/>
                      <a:stretch/>
                    </pic:blipFill>
                    <pic:spPr bwMode="auto">
                      <a:xfrm>
                        <a:off x="0" y="0"/>
                        <a:ext cx="1881505" cy="949960"/>
                      </a:xfrm>
                      <a:prstGeom prst="rect">
                        <a:avLst/>
                      </a:prstGeom>
                      <a:ln>
                        <a:noFill/>
                      </a:ln>
                      <a:extLst>
                        <a:ext uri="{53640926-AAD7-44D8-BBD7-CCE9431645EC}">
                          <a14:shadowObscured xmlns:a14="http://schemas.microsoft.com/office/drawing/2010/main"/>
                        </a:ext>
                      </a:extLst>
                    </pic:spPr>
                  </pic:pic>
                </a:graphicData>
              </a:graphic>
            </wp:anchor>
          </w:drawing>
        </w:r>
      </w:ins>
      <w:r w:rsidR="00205595" w:rsidRPr="00B4295A">
        <w:rPr>
          <w:rFonts w:ascii="Arial" w:eastAsia="Times New Roman" w:hAnsi="Arial" w:cs="Arial"/>
          <w:color w:val="000000"/>
          <w:rPrChange w:id="202" w:author="Windee Wagner" w:date="2021-08-31T11:02:00Z">
            <w:rPr/>
          </w:rPrChange>
        </w:rPr>
        <w:t>To create a new API Integration for Power</w:t>
      </w:r>
      <w:r w:rsidR="00A435EC" w:rsidRPr="00B4295A">
        <w:rPr>
          <w:rFonts w:ascii="Arial" w:eastAsia="Times New Roman" w:hAnsi="Arial" w:cs="Arial"/>
          <w:color w:val="000000"/>
          <w:rPrChange w:id="203" w:author="Windee Wagner" w:date="2021-08-31T11:02:00Z">
            <w:rPr/>
          </w:rPrChange>
        </w:rPr>
        <w:t>S</w:t>
      </w:r>
      <w:r w:rsidR="00205595" w:rsidRPr="00B4295A">
        <w:rPr>
          <w:rFonts w:ascii="Arial" w:eastAsia="Times New Roman" w:hAnsi="Arial" w:cs="Arial"/>
          <w:color w:val="000000"/>
          <w:rPrChange w:id="204" w:author="Windee Wagner" w:date="2021-08-31T11:02:00Z">
            <w:rPr/>
          </w:rPrChange>
        </w:rPr>
        <w:t>chool, select Add Integration</w:t>
      </w:r>
      <w:r w:rsidR="00890071" w:rsidRPr="00B4295A">
        <w:rPr>
          <w:rFonts w:ascii="Arial" w:eastAsia="Times New Roman" w:hAnsi="Arial" w:cs="Arial"/>
          <w:color w:val="000000"/>
          <w:rPrChange w:id="205" w:author="Windee Wagner" w:date="2021-08-31T11:02:00Z">
            <w:rPr/>
          </w:rPrChange>
        </w:rPr>
        <w:t xml:space="preserve"> </w:t>
      </w:r>
      <w:r w:rsidR="00205595" w:rsidRPr="00B4295A">
        <w:rPr>
          <w:rFonts w:ascii="Arial" w:eastAsia="Times New Roman" w:hAnsi="Arial" w:cs="Arial"/>
          <w:color w:val="000000"/>
          <w:rPrChange w:id="206" w:author="Windee Wagner" w:date="2021-08-31T11:02:00Z">
            <w:rPr/>
          </w:rPrChange>
        </w:rPr>
        <w:t>(Bottom of the API Integration box).  </w:t>
      </w:r>
    </w:p>
    <w:p w14:paraId="626DE471" w14:textId="5E142651" w:rsidR="00205595" w:rsidRPr="00F062E6" w:rsidRDefault="006E2450" w:rsidP="00F67B12">
      <w:pPr>
        <w:pStyle w:val="ListParagraph"/>
        <w:numPr>
          <w:ilvl w:val="0"/>
          <w:numId w:val="19"/>
        </w:numPr>
        <w:spacing w:after="0" w:line="240" w:lineRule="auto"/>
        <w:textAlignment w:val="baseline"/>
        <w:rPr>
          <w:rFonts w:ascii="Arial" w:eastAsia="Times New Roman" w:hAnsi="Arial" w:cs="Arial"/>
          <w:color w:val="000000"/>
        </w:rPr>
      </w:pPr>
      <w:del w:id="207" w:author="Windee Wagner" w:date="2021-09-15T14:36:00Z">
        <w:r w:rsidRPr="00EF37D3" w:rsidDel="006E2450">
          <w:rPr>
            <w:rFonts w:ascii="Arial" w:hAnsi="Arial" w:cs="Arial"/>
            <w:noProof/>
          </w:rPr>
          <w:drawing>
            <wp:inline distT="0" distB="0" distL="0" distR="0" wp14:anchorId="0DFF811B" wp14:editId="6F55B072">
              <wp:extent cx="1881505" cy="949960"/>
              <wp:effectExtent l="0" t="0" r="444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6686"/>
                      <a:stretch/>
                    </pic:blipFill>
                    <pic:spPr bwMode="auto">
                      <a:xfrm>
                        <a:off x="0" y="0"/>
                        <a:ext cx="1881505" cy="949960"/>
                      </a:xfrm>
                      <a:prstGeom prst="rect">
                        <a:avLst/>
                      </a:prstGeom>
                      <a:ln>
                        <a:noFill/>
                      </a:ln>
                      <a:extLst>
                        <a:ext uri="{53640926-AAD7-44D8-BBD7-CCE9431645EC}">
                          <a14:shadowObscured xmlns:a14="http://schemas.microsoft.com/office/drawing/2010/main"/>
                        </a:ext>
                      </a:extLst>
                    </pic:spPr>
                  </pic:pic>
                </a:graphicData>
              </a:graphic>
            </wp:inline>
          </w:drawing>
        </w:r>
      </w:del>
      <w:r w:rsidR="00205595" w:rsidRPr="00F062E6">
        <w:rPr>
          <w:rFonts w:ascii="Arial" w:eastAsia="Times New Roman" w:hAnsi="Arial" w:cs="Arial"/>
          <w:color w:val="000000"/>
        </w:rPr>
        <w:t>Select the following criteria:</w:t>
      </w:r>
      <w:ins w:id="208" w:author="Windee Wagner" w:date="2021-09-15T14:36:00Z">
        <w:r w:rsidRPr="006E2450">
          <w:rPr>
            <w:rFonts w:ascii="Arial" w:hAnsi="Arial" w:cs="Arial"/>
            <w:noProof/>
          </w:rPr>
          <w:t xml:space="preserve"> </w:t>
        </w:r>
      </w:ins>
    </w:p>
    <w:p w14:paraId="2CE1A44F" w14:textId="39633D19" w:rsidR="00205595" w:rsidRPr="00F062E6" w:rsidRDefault="00205595" w:rsidP="00495D65">
      <w:pPr>
        <w:pStyle w:val="ListParagraph"/>
        <w:numPr>
          <w:ilvl w:val="0"/>
          <w:numId w:val="20"/>
        </w:numPr>
        <w:spacing w:after="60" w:line="240" w:lineRule="auto"/>
        <w:rPr>
          <w:rFonts w:ascii="Arial" w:eastAsia="Times New Roman" w:hAnsi="Arial" w:cs="Arial"/>
        </w:rPr>
      </w:pPr>
      <w:r w:rsidRPr="00F062E6">
        <w:rPr>
          <w:rFonts w:ascii="Arial" w:eastAsia="Times New Roman" w:hAnsi="Arial" w:cs="Arial"/>
          <w:color w:val="000000"/>
        </w:rPr>
        <w:t>System Type: Student Information System</w:t>
      </w:r>
    </w:p>
    <w:p w14:paraId="67693BB2" w14:textId="057AEE6A" w:rsidR="00205595" w:rsidRPr="00F062E6" w:rsidRDefault="00205595" w:rsidP="00495D65">
      <w:pPr>
        <w:pStyle w:val="ListParagraph"/>
        <w:numPr>
          <w:ilvl w:val="0"/>
          <w:numId w:val="20"/>
        </w:numPr>
        <w:spacing w:after="60" w:line="240" w:lineRule="auto"/>
        <w:rPr>
          <w:rFonts w:ascii="Arial" w:eastAsia="Times New Roman" w:hAnsi="Arial" w:cs="Arial"/>
        </w:rPr>
      </w:pPr>
      <w:r w:rsidRPr="00F062E6">
        <w:rPr>
          <w:rFonts w:ascii="Arial" w:eastAsia="Times New Roman" w:hAnsi="Arial" w:cs="Arial"/>
          <w:color w:val="000000"/>
        </w:rPr>
        <w:t>Vendor: Power</w:t>
      </w:r>
      <w:r w:rsidR="00A435EC" w:rsidRPr="00F062E6">
        <w:rPr>
          <w:rFonts w:ascii="Arial" w:eastAsia="Times New Roman" w:hAnsi="Arial" w:cs="Arial"/>
          <w:color w:val="000000"/>
        </w:rPr>
        <w:t>S</w:t>
      </w:r>
      <w:r w:rsidRPr="00F062E6">
        <w:rPr>
          <w:rFonts w:ascii="Arial" w:eastAsia="Times New Roman" w:hAnsi="Arial" w:cs="Arial"/>
          <w:color w:val="000000"/>
        </w:rPr>
        <w:t>chool</w:t>
      </w:r>
    </w:p>
    <w:p w14:paraId="7B08787F" w14:textId="43C21D8E" w:rsidR="009C7592" w:rsidRPr="00F062E6" w:rsidRDefault="00205595" w:rsidP="00495D65">
      <w:pPr>
        <w:pStyle w:val="ListParagraph"/>
        <w:numPr>
          <w:ilvl w:val="0"/>
          <w:numId w:val="20"/>
        </w:numPr>
        <w:spacing w:after="60" w:line="240" w:lineRule="auto"/>
        <w:rPr>
          <w:rFonts w:ascii="Arial" w:eastAsia="Times New Roman" w:hAnsi="Arial" w:cs="Arial"/>
        </w:rPr>
      </w:pPr>
      <w:r w:rsidRPr="00F062E6">
        <w:rPr>
          <w:rFonts w:ascii="Arial" w:eastAsia="Times New Roman" w:hAnsi="Arial" w:cs="Arial"/>
          <w:color w:val="000000"/>
        </w:rPr>
        <w:t>System: Power</w:t>
      </w:r>
      <w:r w:rsidR="00A435EC" w:rsidRPr="00F062E6">
        <w:rPr>
          <w:rFonts w:ascii="Arial" w:eastAsia="Times New Roman" w:hAnsi="Arial" w:cs="Arial"/>
          <w:color w:val="000000"/>
        </w:rPr>
        <w:t>S</w:t>
      </w:r>
      <w:r w:rsidRPr="00F062E6">
        <w:rPr>
          <w:rFonts w:ascii="Arial" w:eastAsia="Times New Roman" w:hAnsi="Arial" w:cs="Arial"/>
          <w:color w:val="000000"/>
        </w:rPr>
        <w:t>chool - v1</w:t>
      </w:r>
    </w:p>
    <w:p w14:paraId="09586A5F" w14:textId="093AEA71" w:rsidR="00205595" w:rsidRPr="00F062E6" w:rsidRDefault="00890071" w:rsidP="00495D65">
      <w:pPr>
        <w:pStyle w:val="ListParagraph"/>
        <w:numPr>
          <w:ilvl w:val="0"/>
          <w:numId w:val="19"/>
        </w:numPr>
        <w:spacing w:after="60" w:line="240" w:lineRule="auto"/>
        <w:rPr>
          <w:rFonts w:ascii="Arial" w:eastAsia="Times New Roman" w:hAnsi="Arial" w:cs="Arial"/>
        </w:rPr>
      </w:pPr>
      <w:del w:id="209" w:author="Windee Wagner" w:date="2021-08-19T12:37:00Z">
        <w:r w:rsidRPr="00EF37D3" w:rsidDel="00A20E32">
          <w:rPr>
            <w:rFonts w:ascii="Arial" w:hAnsi="Arial" w:cs="Arial"/>
            <w:noProof/>
          </w:rPr>
          <w:drawing>
            <wp:anchor distT="0" distB="0" distL="114300" distR="114300" simplePos="0" relativeHeight="251658245" behindDoc="0" locked="0" layoutInCell="1" allowOverlap="1" wp14:anchorId="3023CF6F" wp14:editId="67128DE5">
              <wp:simplePos x="0" y="0"/>
              <wp:positionH relativeFrom="column">
                <wp:posOffset>552450</wp:posOffset>
              </wp:positionH>
              <wp:positionV relativeFrom="paragraph">
                <wp:posOffset>422910</wp:posOffset>
              </wp:positionV>
              <wp:extent cx="4919345" cy="1671955"/>
              <wp:effectExtent l="0" t="0" r="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19345" cy="1671955"/>
                      </a:xfrm>
                      <a:prstGeom prst="rect">
                        <a:avLst/>
                      </a:prstGeom>
                    </pic:spPr>
                  </pic:pic>
                </a:graphicData>
              </a:graphic>
              <wp14:sizeRelH relativeFrom="margin">
                <wp14:pctWidth>0</wp14:pctWidth>
              </wp14:sizeRelH>
              <wp14:sizeRelV relativeFrom="margin">
                <wp14:pctHeight>0</wp14:pctHeight>
              </wp14:sizeRelV>
            </wp:anchor>
          </w:drawing>
        </w:r>
      </w:del>
      <w:r w:rsidR="00205595" w:rsidRPr="00F062E6">
        <w:rPr>
          <w:rFonts w:ascii="Arial" w:eastAsia="Times New Roman" w:hAnsi="Arial" w:cs="Arial"/>
          <w:color w:val="000000"/>
        </w:rPr>
        <w:t xml:space="preserve">Upon adding these </w:t>
      </w:r>
      <w:proofErr w:type="gramStart"/>
      <w:r w:rsidR="00205595" w:rsidRPr="00F062E6">
        <w:rPr>
          <w:rFonts w:ascii="Arial" w:eastAsia="Times New Roman" w:hAnsi="Arial" w:cs="Arial"/>
          <w:color w:val="000000"/>
        </w:rPr>
        <w:t>parameters</w:t>
      </w:r>
      <w:proofErr w:type="gramEnd"/>
      <w:r w:rsidR="00205595" w:rsidRPr="00F062E6">
        <w:rPr>
          <w:rFonts w:ascii="Arial" w:eastAsia="Times New Roman" w:hAnsi="Arial" w:cs="Arial"/>
          <w:color w:val="000000"/>
        </w:rPr>
        <w:t xml:space="preserve"> please click the submit button to save your selection and newly created API Integration. </w:t>
      </w:r>
    </w:p>
    <w:p w14:paraId="5449DCE0" w14:textId="3C1843F1" w:rsidR="00890071" w:rsidRPr="00F062E6" w:rsidRDefault="001B6335" w:rsidP="00890071">
      <w:pPr>
        <w:pStyle w:val="ListParagraph"/>
        <w:spacing w:after="60" w:line="240" w:lineRule="auto"/>
        <w:ind w:left="1080"/>
        <w:rPr>
          <w:rFonts w:ascii="Arial" w:eastAsia="Times New Roman" w:hAnsi="Arial" w:cs="Arial"/>
        </w:rPr>
      </w:pPr>
      <w:ins w:id="210" w:author="Windee Wagner" w:date="2021-08-19T12:37:00Z">
        <w:r>
          <w:rPr>
            <w:noProof/>
          </w:rPr>
          <w:drawing>
            <wp:anchor distT="0" distB="0" distL="114300" distR="114300" simplePos="0" relativeHeight="251667470" behindDoc="0" locked="0" layoutInCell="1" allowOverlap="1" wp14:anchorId="5203B36A" wp14:editId="3635534C">
              <wp:simplePos x="0" y="0"/>
              <wp:positionH relativeFrom="margin">
                <wp:posOffset>1014095</wp:posOffset>
              </wp:positionH>
              <wp:positionV relativeFrom="paragraph">
                <wp:posOffset>256833</wp:posOffset>
              </wp:positionV>
              <wp:extent cx="4154805" cy="1741805"/>
              <wp:effectExtent l="0" t="0" r="0" b="0"/>
              <wp:wrapTopAndBottom/>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54805" cy="1741805"/>
                      </a:xfrm>
                      <a:prstGeom prst="rect">
                        <a:avLst/>
                      </a:prstGeom>
                    </pic:spPr>
                  </pic:pic>
                </a:graphicData>
              </a:graphic>
              <wp14:sizeRelH relativeFrom="margin">
                <wp14:pctWidth>0</wp14:pctWidth>
              </wp14:sizeRelH>
              <wp14:sizeRelV relativeFrom="margin">
                <wp14:pctHeight>0</wp14:pctHeight>
              </wp14:sizeRelV>
            </wp:anchor>
          </w:drawing>
        </w:r>
      </w:ins>
    </w:p>
    <w:p w14:paraId="03525DDD" w14:textId="416ADFCB" w:rsidR="00205595" w:rsidRPr="00F062E6" w:rsidRDefault="00205595" w:rsidP="00495D65">
      <w:pPr>
        <w:pStyle w:val="ListParagraph"/>
        <w:numPr>
          <w:ilvl w:val="0"/>
          <w:numId w:val="21"/>
        </w:numPr>
        <w:spacing w:after="60" w:line="240" w:lineRule="auto"/>
        <w:textAlignment w:val="baseline"/>
        <w:rPr>
          <w:rFonts w:ascii="Arial" w:eastAsia="Times New Roman" w:hAnsi="Arial" w:cs="Arial"/>
        </w:rPr>
      </w:pPr>
      <w:r w:rsidRPr="00F062E6">
        <w:rPr>
          <w:rFonts w:ascii="Arial" w:eastAsia="Times New Roman" w:hAnsi="Arial" w:cs="Arial"/>
          <w:color w:val="000000"/>
        </w:rPr>
        <w:lastRenderedPageBreak/>
        <w:t>Locate the Student Information System - Power</w:t>
      </w:r>
      <w:r w:rsidR="009C7592" w:rsidRPr="00F062E6">
        <w:rPr>
          <w:rFonts w:ascii="Arial" w:eastAsia="Times New Roman" w:hAnsi="Arial" w:cs="Arial"/>
          <w:color w:val="000000"/>
        </w:rPr>
        <w:t>S</w:t>
      </w:r>
      <w:r w:rsidRPr="00F062E6">
        <w:rPr>
          <w:rFonts w:ascii="Arial" w:eastAsia="Times New Roman" w:hAnsi="Arial" w:cs="Arial"/>
          <w:color w:val="000000"/>
        </w:rPr>
        <w:t>chool API Integration in the API Integration box and click on it.</w:t>
      </w:r>
      <w:r w:rsidR="009843E5" w:rsidRPr="00F062E6">
        <w:rPr>
          <w:rFonts w:ascii="Arial" w:eastAsia="Times New Roman" w:hAnsi="Arial" w:cs="Arial"/>
          <w:color w:val="000000"/>
        </w:rPr>
        <w:t xml:space="preserve"> </w:t>
      </w:r>
      <w:r w:rsidRPr="00F062E6">
        <w:rPr>
          <w:rFonts w:ascii="Arial" w:eastAsia="Times New Roman" w:hAnsi="Arial" w:cs="Arial"/>
          <w:color w:val="000000"/>
        </w:rPr>
        <w:t xml:space="preserve">Upon opening the API integration for </w:t>
      </w:r>
      <w:r w:rsidR="009843E5" w:rsidRPr="00F062E6">
        <w:rPr>
          <w:rFonts w:ascii="Arial" w:eastAsia="Times New Roman" w:hAnsi="Arial" w:cs="Arial"/>
          <w:color w:val="000000"/>
        </w:rPr>
        <w:t>PowerSchool,</w:t>
      </w:r>
      <w:r w:rsidRPr="00F062E6">
        <w:rPr>
          <w:rFonts w:ascii="Arial" w:eastAsia="Times New Roman" w:hAnsi="Arial" w:cs="Arial"/>
          <w:color w:val="000000"/>
        </w:rPr>
        <w:t xml:space="preserve"> you will need to copy the following information back to the communication settings in </w:t>
      </w:r>
      <w:r w:rsidR="009C7592" w:rsidRPr="00F062E6">
        <w:rPr>
          <w:rFonts w:ascii="Arial" w:eastAsia="Times New Roman" w:hAnsi="Arial" w:cs="Arial"/>
          <w:color w:val="000000"/>
        </w:rPr>
        <w:t>PowerSchool</w:t>
      </w:r>
      <w:r w:rsidRPr="00F062E6">
        <w:rPr>
          <w:rFonts w:ascii="Arial" w:eastAsia="Times New Roman" w:hAnsi="Arial" w:cs="Arial"/>
          <w:color w:val="000000"/>
        </w:rPr>
        <w:t xml:space="preserve"> (Please note the two fields you are copying from the data hub cockpit is not in the same order in </w:t>
      </w:r>
      <w:r w:rsidR="009C7592" w:rsidRPr="00F062E6">
        <w:rPr>
          <w:rFonts w:ascii="Arial" w:eastAsia="Times New Roman" w:hAnsi="Arial" w:cs="Arial"/>
          <w:color w:val="000000"/>
        </w:rPr>
        <w:t>PowerSchool</w:t>
      </w:r>
      <w:r w:rsidR="009843E5" w:rsidRPr="00F062E6">
        <w:rPr>
          <w:rFonts w:ascii="Arial" w:eastAsia="Times New Roman" w:hAnsi="Arial" w:cs="Arial"/>
          <w:color w:val="000000"/>
        </w:rPr>
        <w:t>)</w:t>
      </w:r>
    </w:p>
    <w:p w14:paraId="13A20E1B" w14:textId="775E8A68" w:rsidR="00205595" w:rsidRPr="00F062E6" w:rsidRDefault="00062487" w:rsidP="00F67B12">
      <w:pPr>
        <w:pStyle w:val="ListParagraph"/>
        <w:numPr>
          <w:ilvl w:val="0"/>
          <w:numId w:val="22"/>
        </w:numPr>
        <w:spacing w:after="0" w:line="240" w:lineRule="auto"/>
        <w:rPr>
          <w:rFonts w:ascii="Arial" w:eastAsia="Times New Roman" w:hAnsi="Arial" w:cs="Arial"/>
        </w:rPr>
      </w:pPr>
      <w:ins w:id="211" w:author="Windee Wagner" w:date="2021-06-18T10:52:00Z">
        <w:r>
          <w:rPr>
            <w:noProof/>
          </w:rPr>
          <w:drawing>
            <wp:anchor distT="0" distB="0" distL="114300" distR="114300" simplePos="0" relativeHeight="251663374" behindDoc="0" locked="0" layoutInCell="1" allowOverlap="1" wp14:anchorId="3E36A09C" wp14:editId="6923ECDE">
              <wp:simplePos x="0" y="0"/>
              <wp:positionH relativeFrom="margin">
                <wp:posOffset>3249295</wp:posOffset>
              </wp:positionH>
              <wp:positionV relativeFrom="paragraph">
                <wp:posOffset>95885</wp:posOffset>
              </wp:positionV>
              <wp:extent cx="3204210" cy="2332990"/>
              <wp:effectExtent l="0" t="0" r="0" b="0"/>
              <wp:wrapSquare wrapText="bothSides"/>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4210" cy="2332990"/>
                      </a:xfrm>
                      <a:prstGeom prst="rect">
                        <a:avLst/>
                      </a:prstGeom>
                    </pic:spPr>
                  </pic:pic>
                </a:graphicData>
              </a:graphic>
              <wp14:sizeRelH relativeFrom="margin">
                <wp14:pctWidth>0</wp14:pctWidth>
              </wp14:sizeRelH>
              <wp14:sizeRelV relativeFrom="margin">
                <wp14:pctHeight>0</wp14:pctHeight>
              </wp14:sizeRelV>
            </wp:anchor>
          </w:drawing>
        </w:r>
      </w:ins>
      <w:del w:id="212" w:author="Windee Wagner" w:date="2021-06-18T10:52:00Z">
        <w:r w:rsidR="001F7D58" w:rsidRPr="00EF37D3" w:rsidDel="00062487">
          <w:rPr>
            <w:rFonts w:ascii="Arial" w:hAnsi="Arial" w:cs="Arial"/>
            <w:noProof/>
          </w:rPr>
          <w:drawing>
            <wp:anchor distT="0" distB="0" distL="114300" distR="114300" simplePos="0" relativeHeight="251658246" behindDoc="0" locked="0" layoutInCell="1" allowOverlap="1" wp14:anchorId="52D657E6" wp14:editId="00F09FDC">
              <wp:simplePos x="0" y="0"/>
              <wp:positionH relativeFrom="column">
                <wp:posOffset>2962275</wp:posOffset>
              </wp:positionH>
              <wp:positionV relativeFrom="paragraph">
                <wp:posOffset>52697</wp:posOffset>
              </wp:positionV>
              <wp:extent cx="3623310" cy="181165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3310" cy="1811655"/>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205595" w:rsidRPr="00F062E6">
        <w:rPr>
          <w:rFonts w:ascii="Arial" w:eastAsia="Times New Roman" w:hAnsi="Arial" w:cs="Arial"/>
          <w:b/>
          <w:bCs/>
          <w:color w:val="000000"/>
        </w:rPr>
        <w:t>Authorization URL</w:t>
      </w:r>
      <w:r w:rsidR="00205595" w:rsidRPr="00F062E6">
        <w:rPr>
          <w:rFonts w:ascii="Arial" w:eastAsia="Times New Roman" w:hAnsi="Arial" w:cs="Arial"/>
          <w:color w:val="000000"/>
        </w:rPr>
        <w:t xml:space="preserve"> (Data Hub) to the Authentication URL (Power</w:t>
      </w:r>
      <w:r w:rsidR="009C7592" w:rsidRPr="00F062E6">
        <w:rPr>
          <w:rFonts w:ascii="Arial" w:eastAsia="Times New Roman" w:hAnsi="Arial" w:cs="Arial"/>
          <w:color w:val="000000"/>
        </w:rPr>
        <w:t>S</w:t>
      </w:r>
      <w:r w:rsidR="00205595" w:rsidRPr="00F062E6">
        <w:rPr>
          <w:rFonts w:ascii="Arial" w:eastAsia="Times New Roman" w:hAnsi="Arial" w:cs="Arial"/>
          <w:color w:val="000000"/>
        </w:rPr>
        <w:t>chool)</w:t>
      </w:r>
    </w:p>
    <w:p w14:paraId="4B03DCD8" w14:textId="7CBC0820" w:rsidR="00205595" w:rsidRPr="00F062E6" w:rsidRDefault="00205595" w:rsidP="00F67B12">
      <w:pPr>
        <w:pStyle w:val="ListParagraph"/>
        <w:numPr>
          <w:ilvl w:val="0"/>
          <w:numId w:val="22"/>
        </w:numPr>
        <w:spacing w:after="0" w:line="240" w:lineRule="auto"/>
        <w:rPr>
          <w:rFonts w:ascii="Arial" w:eastAsia="Times New Roman" w:hAnsi="Arial" w:cs="Arial"/>
        </w:rPr>
      </w:pPr>
      <w:r w:rsidRPr="00F062E6">
        <w:rPr>
          <w:rFonts w:ascii="Arial" w:eastAsia="Times New Roman" w:hAnsi="Arial" w:cs="Arial"/>
          <w:b/>
          <w:bCs/>
          <w:color w:val="000000"/>
        </w:rPr>
        <w:t>API Endpoint URL</w:t>
      </w:r>
      <w:r w:rsidRPr="00F062E6">
        <w:rPr>
          <w:rFonts w:ascii="Arial" w:eastAsia="Times New Roman" w:hAnsi="Arial" w:cs="Arial"/>
          <w:color w:val="000000"/>
        </w:rPr>
        <w:t xml:space="preserve"> (Data Hub) to the Data Exchange URL (Power</w:t>
      </w:r>
      <w:r w:rsidR="009C7592" w:rsidRPr="00F062E6">
        <w:rPr>
          <w:rFonts w:ascii="Arial" w:eastAsia="Times New Roman" w:hAnsi="Arial" w:cs="Arial"/>
          <w:color w:val="000000"/>
        </w:rPr>
        <w:t>S</w:t>
      </w:r>
      <w:r w:rsidRPr="00F062E6">
        <w:rPr>
          <w:rFonts w:ascii="Arial" w:eastAsia="Times New Roman" w:hAnsi="Arial" w:cs="Arial"/>
          <w:color w:val="000000"/>
        </w:rPr>
        <w:t>chool)</w:t>
      </w:r>
    </w:p>
    <w:p w14:paraId="6E3C1A27" w14:textId="4507B4E0" w:rsidR="00205595" w:rsidRPr="00F062E6" w:rsidRDefault="00205595" w:rsidP="00F67B12">
      <w:pPr>
        <w:pStyle w:val="ListParagraph"/>
        <w:numPr>
          <w:ilvl w:val="0"/>
          <w:numId w:val="22"/>
        </w:numPr>
        <w:spacing w:after="0" w:line="240" w:lineRule="auto"/>
        <w:rPr>
          <w:rFonts w:ascii="Arial" w:eastAsia="Times New Roman" w:hAnsi="Arial" w:cs="Arial"/>
        </w:rPr>
      </w:pPr>
      <w:r w:rsidRPr="00F062E6">
        <w:rPr>
          <w:rFonts w:ascii="Arial" w:eastAsia="Times New Roman" w:hAnsi="Arial" w:cs="Arial"/>
          <w:b/>
          <w:bCs/>
          <w:color w:val="000000"/>
        </w:rPr>
        <w:t>Key</w:t>
      </w:r>
      <w:r w:rsidRPr="00F062E6">
        <w:rPr>
          <w:rFonts w:ascii="Arial" w:eastAsia="Times New Roman" w:hAnsi="Arial" w:cs="Arial"/>
          <w:color w:val="000000"/>
        </w:rPr>
        <w:t xml:space="preserve"> (Data Hub) to the Authentication Key (Power</w:t>
      </w:r>
      <w:r w:rsidR="009C7592" w:rsidRPr="00F062E6">
        <w:rPr>
          <w:rFonts w:ascii="Arial" w:eastAsia="Times New Roman" w:hAnsi="Arial" w:cs="Arial"/>
          <w:color w:val="000000"/>
        </w:rPr>
        <w:t>S</w:t>
      </w:r>
      <w:r w:rsidRPr="00F062E6">
        <w:rPr>
          <w:rFonts w:ascii="Arial" w:eastAsia="Times New Roman" w:hAnsi="Arial" w:cs="Arial"/>
          <w:color w:val="000000"/>
        </w:rPr>
        <w:t>chool)</w:t>
      </w:r>
    </w:p>
    <w:p w14:paraId="303CA945" w14:textId="4943D535" w:rsidR="00205595" w:rsidRPr="00F062E6" w:rsidRDefault="00205595" w:rsidP="00D76819">
      <w:pPr>
        <w:pStyle w:val="ListParagraph"/>
        <w:numPr>
          <w:ilvl w:val="0"/>
          <w:numId w:val="22"/>
        </w:numPr>
        <w:spacing w:after="0" w:line="240" w:lineRule="auto"/>
        <w:rPr>
          <w:rFonts w:ascii="Arial" w:eastAsia="Times New Roman" w:hAnsi="Arial" w:cs="Arial"/>
        </w:rPr>
      </w:pPr>
      <w:r w:rsidRPr="00F062E6">
        <w:rPr>
          <w:rFonts w:ascii="Arial" w:eastAsia="Times New Roman" w:hAnsi="Arial" w:cs="Arial"/>
          <w:b/>
          <w:bCs/>
          <w:color w:val="000000"/>
        </w:rPr>
        <w:t xml:space="preserve">Secret </w:t>
      </w:r>
      <w:r w:rsidRPr="00F062E6">
        <w:rPr>
          <w:rFonts w:ascii="Arial" w:eastAsia="Times New Roman" w:hAnsi="Arial" w:cs="Arial"/>
          <w:color w:val="000000"/>
        </w:rPr>
        <w:t>(Data Hub) to the Authentication Secret (Power</w:t>
      </w:r>
      <w:r w:rsidR="009C7592" w:rsidRPr="00F062E6">
        <w:rPr>
          <w:rFonts w:ascii="Arial" w:eastAsia="Times New Roman" w:hAnsi="Arial" w:cs="Arial"/>
          <w:color w:val="000000"/>
        </w:rPr>
        <w:t>S</w:t>
      </w:r>
      <w:r w:rsidRPr="00F062E6">
        <w:rPr>
          <w:rFonts w:ascii="Arial" w:eastAsia="Times New Roman" w:hAnsi="Arial" w:cs="Arial"/>
          <w:color w:val="000000"/>
        </w:rPr>
        <w:t>chool)</w:t>
      </w:r>
      <w:r w:rsidR="00890071" w:rsidRPr="00F062E6">
        <w:rPr>
          <w:rFonts w:ascii="Arial" w:eastAsia="Times New Roman" w:hAnsi="Arial" w:cs="Arial"/>
          <w:color w:val="000000"/>
        </w:rPr>
        <w:t xml:space="preserve"> </w:t>
      </w:r>
    </w:p>
    <w:p w14:paraId="4A573E86" w14:textId="77777777" w:rsidR="00890071" w:rsidRPr="00F062E6" w:rsidRDefault="00890071" w:rsidP="00890071">
      <w:pPr>
        <w:pStyle w:val="ListParagraph"/>
        <w:spacing w:after="0" w:line="240" w:lineRule="auto"/>
        <w:ind w:left="1080"/>
        <w:rPr>
          <w:rFonts w:ascii="Arial" w:eastAsia="Times New Roman" w:hAnsi="Arial" w:cs="Arial"/>
        </w:rPr>
      </w:pPr>
    </w:p>
    <w:p w14:paraId="7CF4C0A1" w14:textId="77777777" w:rsidR="00205595" w:rsidRPr="00F062E6" w:rsidRDefault="00205595" w:rsidP="00F67B12">
      <w:pPr>
        <w:pStyle w:val="ListParagraph"/>
        <w:numPr>
          <w:ilvl w:val="0"/>
          <w:numId w:val="23"/>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Back in PowerSchool click on the “configure” button under actions and to the right of your district name.</w:t>
      </w:r>
    </w:p>
    <w:p w14:paraId="548EED94" w14:textId="77777777" w:rsidR="00205595" w:rsidRPr="00F062E6" w:rsidRDefault="00205595" w:rsidP="00495D65">
      <w:pPr>
        <w:numPr>
          <w:ilvl w:val="0"/>
          <w:numId w:val="24"/>
        </w:numPr>
        <w:spacing w:after="60" w:line="240" w:lineRule="auto"/>
        <w:textAlignment w:val="baseline"/>
        <w:rPr>
          <w:rFonts w:ascii="Arial" w:eastAsia="Times New Roman" w:hAnsi="Arial" w:cs="Arial"/>
          <w:color w:val="000000"/>
        </w:rPr>
      </w:pPr>
      <w:r w:rsidRPr="00F062E6">
        <w:rPr>
          <w:rFonts w:ascii="Arial" w:eastAsia="Times New Roman" w:hAnsi="Arial" w:cs="Arial"/>
          <w:color w:val="000000"/>
        </w:rPr>
        <w:t xml:space="preserve">Switch LEA Enabled </w:t>
      </w:r>
      <w:proofErr w:type="gramStart"/>
      <w:r w:rsidRPr="00F062E6">
        <w:rPr>
          <w:rFonts w:ascii="Arial" w:eastAsia="Times New Roman" w:hAnsi="Arial" w:cs="Arial"/>
          <w:color w:val="000000"/>
        </w:rPr>
        <w:t>to</w:t>
      </w:r>
      <w:proofErr w:type="gramEnd"/>
      <w:r w:rsidRPr="00F062E6">
        <w:rPr>
          <w:rFonts w:ascii="Arial" w:eastAsia="Times New Roman" w:hAnsi="Arial" w:cs="Arial"/>
          <w:color w:val="000000"/>
        </w:rPr>
        <w:t xml:space="preserve"> ON</w:t>
      </w:r>
    </w:p>
    <w:p w14:paraId="0A3D21CF" w14:textId="72CECA1B" w:rsidR="00205595" w:rsidRPr="00F062E6" w:rsidDel="00CE5D78" w:rsidRDefault="00205595" w:rsidP="00495D65">
      <w:pPr>
        <w:numPr>
          <w:ilvl w:val="0"/>
          <w:numId w:val="24"/>
        </w:numPr>
        <w:spacing w:after="60" w:line="240" w:lineRule="auto"/>
        <w:textAlignment w:val="baseline"/>
        <w:rPr>
          <w:del w:id="213" w:author="Windee Wagner" w:date="2022-11-17T15:57:00Z"/>
          <w:rFonts w:ascii="Arial" w:eastAsia="Times New Roman" w:hAnsi="Arial" w:cs="Arial"/>
          <w:color w:val="000000"/>
        </w:rPr>
      </w:pPr>
      <w:r w:rsidRPr="00F062E6">
        <w:rPr>
          <w:rFonts w:ascii="Arial" w:eastAsia="Times New Roman" w:hAnsi="Arial" w:cs="Arial"/>
          <w:color w:val="000000"/>
        </w:rPr>
        <w:t>Copy the KEY from the Data Hub Cockpit back to the PowerSchool screen</w:t>
      </w:r>
    </w:p>
    <w:p w14:paraId="4A36A8C3" w14:textId="0940CC9D" w:rsidR="00CE5D78" w:rsidRPr="00CE5D78" w:rsidRDefault="00CE5D78" w:rsidP="00CE5D78">
      <w:pPr>
        <w:numPr>
          <w:ilvl w:val="0"/>
          <w:numId w:val="24"/>
        </w:numPr>
        <w:spacing w:after="60" w:line="240" w:lineRule="auto"/>
        <w:textAlignment w:val="baseline"/>
        <w:rPr>
          <w:ins w:id="214" w:author="Windee Wagner" w:date="2022-11-17T15:57:00Z"/>
          <w:rFonts w:ascii="Arial" w:eastAsia="Times New Roman" w:hAnsi="Arial" w:cs="Arial"/>
          <w:color w:val="000000"/>
          <w:rPrChange w:id="215" w:author="Windee Wagner" w:date="2022-11-17T15:57:00Z">
            <w:rPr>
              <w:ins w:id="216" w:author="Windee Wagner" w:date="2022-11-17T15:57:00Z"/>
              <w:noProof/>
            </w:rPr>
          </w:rPrChange>
        </w:rPr>
        <w:pPrChange w:id="217" w:author="Windee Wagner" w:date="2022-11-17T15:57:00Z">
          <w:pPr>
            <w:numPr>
              <w:numId w:val="24"/>
            </w:numPr>
            <w:tabs>
              <w:tab w:val="num" w:pos="720"/>
            </w:tabs>
            <w:spacing w:after="60" w:line="240" w:lineRule="auto"/>
            <w:ind w:left="720" w:hanging="360"/>
            <w:textAlignment w:val="baseline"/>
          </w:pPr>
        </w:pPrChange>
      </w:pPr>
    </w:p>
    <w:p w14:paraId="6646A9E9" w14:textId="15F64BB9" w:rsidR="00205595" w:rsidRPr="00F062E6" w:rsidRDefault="00CE5D78" w:rsidP="00495D65">
      <w:pPr>
        <w:numPr>
          <w:ilvl w:val="0"/>
          <w:numId w:val="24"/>
        </w:numPr>
        <w:spacing w:after="60" w:line="240" w:lineRule="auto"/>
        <w:textAlignment w:val="baseline"/>
        <w:rPr>
          <w:rFonts w:ascii="Arial" w:eastAsia="Times New Roman" w:hAnsi="Arial" w:cs="Arial"/>
          <w:color w:val="000000"/>
        </w:rPr>
      </w:pPr>
      <w:ins w:id="218" w:author="Windee Wagner" w:date="2022-11-17T15:56:00Z">
        <w:r>
          <w:rPr>
            <w:noProof/>
          </w:rPr>
          <w:drawing>
            <wp:anchor distT="0" distB="0" distL="114300" distR="114300" simplePos="0" relativeHeight="251678734" behindDoc="0" locked="0" layoutInCell="1" allowOverlap="1" wp14:anchorId="19582158" wp14:editId="45E9385F">
              <wp:simplePos x="0" y="0"/>
              <wp:positionH relativeFrom="column">
                <wp:posOffset>323835</wp:posOffset>
              </wp:positionH>
              <wp:positionV relativeFrom="paragraph">
                <wp:posOffset>217512</wp:posOffset>
              </wp:positionV>
              <wp:extent cx="6400800" cy="1928004"/>
              <wp:effectExtent l="0" t="0" r="0" b="0"/>
              <wp:wrapThrough wrapText="bothSides">
                <wp:wrapPolygon edited="0">
                  <wp:start x="0" y="0"/>
                  <wp:lineTo x="0" y="21344"/>
                  <wp:lineTo x="21536" y="21344"/>
                  <wp:lineTo x="21536" y="0"/>
                  <wp:lineTo x="0" y="0"/>
                </wp:wrapPolygon>
              </wp:wrapThrough>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t="23230"/>
                      <a:stretch/>
                    </pic:blipFill>
                    <pic:spPr bwMode="auto">
                      <a:xfrm>
                        <a:off x="0" y="0"/>
                        <a:ext cx="6400800" cy="1928004"/>
                      </a:xfrm>
                      <a:prstGeom prst="rect">
                        <a:avLst/>
                      </a:prstGeom>
                      <a:noFill/>
                      <a:ln>
                        <a:noFill/>
                      </a:ln>
                      <a:extLst>
                        <a:ext uri="{53640926-AAD7-44D8-BBD7-CCE9431645EC}">
                          <a14:shadowObscured xmlns:a14="http://schemas.microsoft.com/office/drawing/2010/main"/>
                        </a:ext>
                      </a:extLst>
                    </pic:spPr>
                  </pic:pic>
                </a:graphicData>
              </a:graphic>
            </wp:anchor>
          </w:drawing>
        </w:r>
      </w:ins>
      <w:del w:id="219" w:author="Windee Wagner" w:date="2022-11-17T15:56:00Z">
        <w:r w:rsidR="000C5C4A" w:rsidRPr="00EF37D3" w:rsidDel="00CE5D78">
          <w:rPr>
            <w:rFonts w:ascii="Arial" w:hAnsi="Arial" w:cs="Arial"/>
            <w:noProof/>
          </w:rPr>
          <w:drawing>
            <wp:anchor distT="0" distB="0" distL="114300" distR="114300" simplePos="0" relativeHeight="251658251" behindDoc="0" locked="0" layoutInCell="1" allowOverlap="1" wp14:anchorId="512CE26D" wp14:editId="0C0F482B">
              <wp:simplePos x="0" y="0"/>
              <wp:positionH relativeFrom="column">
                <wp:posOffset>342583</wp:posOffset>
              </wp:positionH>
              <wp:positionV relativeFrom="paragraph">
                <wp:posOffset>208915</wp:posOffset>
              </wp:positionV>
              <wp:extent cx="5715000" cy="1787525"/>
              <wp:effectExtent l="0" t="0" r="0" b="317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15000" cy="1787525"/>
                      </a:xfrm>
                      <a:prstGeom prst="rect">
                        <a:avLst/>
                      </a:prstGeom>
                    </pic:spPr>
                  </pic:pic>
                </a:graphicData>
              </a:graphic>
              <wp14:sizeRelH relativeFrom="margin">
                <wp14:pctWidth>0</wp14:pctWidth>
              </wp14:sizeRelH>
              <wp14:sizeRelV relativeFrom="margin">
                <wp14:pctHeight>0</wp14:pctHeight>
              </wp14:sizeRelV>
            </wp:anchor>
          </w:drawing>
        </w:r>
      </w:del>
      <w:r w:rsidR="00205595" w:rsidRPr="00F062E6">
        <w:rPr>
          <w:rFonts w:ascii="Arial" w:eastAsia="Times New Roman" w:hAnsi="Arial" w:cs="Arial"/>
          <w:color w:val="000000"/>
        </w:rPr>
        <w:t>Copy the Secret (by clicking on the eyeball) over the PowerSchool screen</w:t>
      </w:r>
    </w:p>
    <w:p w14:paraId="6747C025" w14:textId="0ED69E39" w:rsidR="00205595" w:rsidRPr="00F062E6" w:rsidRDefault="00205595" w:rsidP="001F7D58">
      <w:pPr>
        <w:pStyle w:val="ListParagraph"/>
        <w:numPr>
          <w:ilvl w:val="0"/>
          <w:numId w:val="25"/>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 xml:space="preserve">Once the LEA Enabled is flipped to on, and the Key and Secret has been entered please click Test Connection, and </w:t>
      </w:r>
      <w:r w:rsidR="001F7D58" w:rsidRPr="00F062E6">
        <w:rPr>
          <w:rFonts w:ascii="Arial" w:eastAsia="Times New Roman" w:hAnsi="Arial" w:cs="Arial"/>
          <w:color w:val="000000"/>
        </w:rPr>
        <w:t xml:space="preserve">then </w:t>
      </w:r>
      <w:r w:rsidRPr="00F062E6">
        <w:rPr>
          <w:rFonts w:ascii="Arial" w:eastAsia="Times New Roman" w:hAnsi="Arial" w:cs="Arial"/>
          <w:color w:val="000000"/>
        </w:rPr>
        <w:t>wait for the test connection option to successfully process. Once the connection setting has passed click save and close.</w:t>
      </w:r>
    </w:p>
    <w:p w14:paraId="46A32701" w14:textId="2242FA7C" w:rsidR="00205595" w:rsidRPr="00F062E6" w:rsidDel="00B4295A" w:rsidRDefault="00205595" w:rsidP="00205595">
      <w:pPr>
        <w:spacing w:after="0" w:line="240" w:lineRule="auto"/>
        <w:rPr>
          <w:del w:id="220" w:author="Windee Wagner" w:date="2021-08-31T11:03:00Z"/>
          <w:rFonts w:ascii="Arial" w:eastAsia="Times New Roman" w:hAnsi="Arial" w:cs="Arial"/>
        </w:rPr>
      </w:pPr>
    </w:p>
    <w:p w14:paraId="7C1C29DA" w14:textId="2DEDDC8E" w:rsidR="00205595" w:rsidRPr="00F062E6" w:rsidRDefault="00205595" w:rsidP="00890071">
      <w:pPr>
        <w:spacing w:after="60" w:line="240" w:lineRule="auto"/>
        <w:ind w:left="720"/>
        <w:rPr>
          <w:rFonts w:ascii="Arial" w:eastAsia="Times New Roman" w:hAnsi="Arial" w:cs="Arial"/>
          <w:color w:val="000000"/>
        </w:rPr>
      </w:pPr>
      <w:r w:rsidRPr="00F062E6">
        <w:rPr>
          <w:rFonts w:ascii="Arial" w:eastAsia="Times New Roman" w:hAnsi="Arial" w:cs="Arial"/>
          <w:color w:val="000000"/>
        </w:rPr>
        <w:t>If you are unable to establish a successful connection</w:t>
      </w:r>
      <w:ins w:id="221" w:author="Windee Wagner" w:date="2019-12-05T16:09:00Z">
        <w:r w:rsidR="00F062E6" w:rsidRPr="00F062E6">
          <w:rPr>
            <w:rFonts w:ascii="Arial" w:eastAsia="Times New Roman" w:hAnsi="Arial" w:cs="Arial"/>
            <w:color w:val="000000"/>
          </w:rPr>
          <w:t>,</w:t>
        </w:r>
      </w:ins>
      <w:r w:rsidRPr="00F062E6">
        <w:rPr>
          <w:rFonts w:ascii="Arial" w:eastAsia="Times New Roman" w:hAnsi="Arial" w:cs="Arial"/>
          <w:color w:val="000000"/>
        </w:rPr>
        <w:t xml:space="preserve"> please contact the data hub help desk by submitting a ticket at </w:t>
      </w:r>
      <w:r w:rsidR="00AB4D00" w:rsidRPr="00A20E32">
        <w:rPr>
          <w:rFonts w:ascii="Arial" w:hAnsi="Arial" w:cs="Arial"/>
          <w:rPrChange w:id="222" w:author="Windee Wagner" w:date="2019-12-05T16:09:00Z">
            <w:rPr/>
          </w:rPrChange>
        </w:rPr>
        <w:fldChar w:fldCharType="begin"/>
      </w:r>
      <w:r w:rsidR="00AB4D00" w:rsidRPr="00F062E6">
        <w:rPr>
          <w:rFonts w:ascii="Arial" w:hAnsi="Arial" w:cs="Arial"/>
          <w:rPrChange w:id="223" w:author="Windee Wagner" w:date="2019-12-05T16:09:00Z">
            <w:rPr/>
          </w:rPrChange>
        </w:rPr>
        <w:instrText xml:space="preserve"> HYPERLINK "mailto:support@midatahub.org" </w:instrText>
      </w:r>
      <w:r w:rsidR="00AB4D00" w:rsidRPr="00A20E32">
        <w:rPr>
          <w:rFonts w:ascii="Arial" w:hAnsi="Arial" w:cs="Arial"/>
          <w:rPrChange w:id="224" w:author="Windee Wagner" w:date="2019-12-05T16:09:00Z">
            <w:rPr>
              <w:rFonts w:ascii="Arial" w:eastAsia="Times New Roman" w:hAnsi="Arial" w:cs="Arial"/>
              <w:color w:val="1155CC"/>
              <w:u w:val="single"/>
            </w:rPr>
          </w:rPrChange>
        </w:rPr>
        <w:fldChar w:fldCharType="separate"/>
      </w:r>
      <w:r w:rsidRPr="00F062E6">
        <w:rPr>
          <w:rFonts w:ascii="Arial" w:eastAsia="Times New Roman" w:hAnsi="Arial" w:cs="Arial"/>
          <w:color w:val="1155CC"/>
          <w:u w:val="single"/>
        </w:rPr>
        <w:t>support@midatahub.org</w:t>
      </w:r>
      <w:r w:rsidR="00AB4D00" w:rsidRPr="00A20E32">
        <w:rPr>
          <w:rFonts w:ascii="Arial" w:eastAsia="Times New Roman" w:hAnsi="Arial" w:cs="Arial"/>
          <w:color w:val="1155CC"/>
          <w:u w:val="single"/>
        </w:rPr>
        <w:fldChar w:fldCharType="end"/>
      </w:r>
      <w:r w:rsidRPr="00F062E6">
        <w:rPr>
          <w:rFonts w:ascii="Arial" w:eastAsia="Times New Roman" w:hAnsi="Arial" w:cs="Arial"/>
          <w:color w:val="000000"/>
        </w:rPr>
        <w:t>.</w:t>
      </w:r>
    </w:p>
    <w:p w14:paraId="5635FAA8" w14:textId="77777777" w:rsidR="00890071" w:rsidRPr="00F062E6" w:rsidRDefault="00890071" w:rsidP="00890071">
      <w:pPr>
        <w:spacing w:after="60" w:line="240" w:lineRule="auto"/>
        <w:ind w:left="720"/>
        <w:rPr>
          <w:rFonts w:ascii="Arial" w:eastAsia="Times New Roman" w:hAnsi="Arial" w:cs="Arial"/>
        </w:rPr>
      </w:pPr>
    </w:p>
    <w:p w14:paraId="31E65B83" w14:textId="4020C4F3" w:rsidR="00205595" w:rsidRPr="00F062E6" w:rsidRDefault="00E62D02" w:rsidP="00F67B12">
      <w:pPr>
        <w:pStyle w:val="ListParagraph"/>
        <w:numPr>
          <w:ilvl w:val="0"/>
          <w:numId w:val="25"/>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After</w:t>
      </w:r>
      <w:r w:rsidR="00205595" w:rsidRPr="00F062E6">
        <w:rPr>
          <w:rFonts w:ascii="Arial" w:eastAsia="Times New Roman" w:hAnsi="Arial" w:cs="Arial"/>
          <w:color w:val="000000"/>
        </w:rPr>
        <w:t xml:space="preserve"> a successful test please proceed back to the PowerSchool integration page by clicking on the profile name in the left navigation panel. This is the profile you named above. You should be at a screen </w:t>
      </w:r>
      <w:proofErr w:type="gramStart"/>
      <w:r w:rsidR="00205595" w:rsidRPr="00F062E6">
        <w:rPr>
          <w:rFonts w:ascii="Arial" w:eastAsia="Times New Roman" w:hAnsi="Arial" w:cs="Arial"/>
          <w:color w:val="000000"/>
        </w:rPr>
        <w:t>similar to</w:t>
      </w:r>
      <w:proofErr w:type="gramEnd"/>
      <w:r w:rsidR="00205595" w:rsidRPr="00F062E6">
        <w:rPr>
          <w:rFonts w:ascii="Arial" w:eastAsia="Times New Roman" w:hAnsi="Arial" w:cs="Arial"/>
          <w:color w:val="000000"/>
        </w:rPr>
        <w:t xml:space="preserve"> below. If the named profile does not appear on the left navigation bar within 5 minutes you might have customizations enabled that are blocking the Data Exchange from publishing the profile. Please see the configuration guide (</w:t>
      </w:r>
      <w:r w:rsidR="00AB4D00" w:rsidRPr="00A20E32">
        <w:rPr>
          <w:rFonts w:ascii="Arial" w:hAnsi="Arial" w:cs="Arial"/>
          <w:rPrChange w:id="225" w:author="Windee Wagner" w:date="2019-12-05T16:09:00Z">
            <w:rPr/>
          </w:rPrChange>
        </w:rPr>
        <w:fldChar w:fldCharType="begin"/>
      </w:r>
      <w:r w:rsidR="00AB4D00" w:rsidRPr="00F062E6">
        <w:rPr>
          <w:rFonts w:ascii="Arial" w:hAnsi="Arial" w:cs="Arial"/>
          <w:rPrChange w:id="226" w:author="Windee Wagner" w:date="2019-12-05T16:09:00Z">
            <w:rPr/>
          </w:rPrChange>
        </w:rPr>
        <w:instrText xml:space="preserve"> HYPERLINK "https://docs.google.com/document/d/1tuSIw5MyQETxk9kyymvNUP3EsnslirjJ7YRdGrop5Yw/edit?usp=sharing" </w:instrText>
      </w:r>
      <w:r w:rsidR="00AB4D00" w:rsidRPr="00A20E32">
        <w:rPr>
          <w:rFonts w:ascii="Arial" w:hAnsi="Arial" w:cs="Arial"/>
          <w:rPrChange w:id="227" w:author="Windee Wagner" w:date="2019-12-05T16:09:00Z">
            <w:rPr>
              <w:rFonts w:ascii="Arial" w:eastAsia="Times New Roman" w:hAnsi="Arial" w:cs="Arial"/>
              <w:color w:val="1155CC"/>
              <w:u w:val="single"/>
            </w:rPr>
          </w:rPrChange>
        </w:rPr>
        <w:fldChar w:fldCharType="separate"/>
      </w:r>
      <w:r w:rsidR="00205595" w:rsidRPr="00F062E6">
        <w:rPr>
          <w:rFonts w:ascii="Arial" w:eastAsia="Times New Roman" w:hAnsi="Arial" w:cs="Arial"/>
          <w:color w:val="1155CC"/>
          <w:u w:val="single"/>
        </w:rPr>
        <w:t>Profile not showing up in left nav bar</w:t>
      </w:r>
      <w:r w:rsidR="00AB4D00" w:rsidRPr="00A20E32">
        <w:rPr>
          <w:rFonts w:ascii="Arial" w:eastAsia="Times New Roman" w:hAnsi="Arial" w:cs="Arial"/>
          <w:color w:val="1155CC"/>
          <w:u w:val="single"/>
        </w:rPr>
        <w:fldChar w:fldCharType="end"/>
      </w:r>
      <w:r w:rsidR="00205595" w:rsidRPr="00F062E6">
        <w:rPr>
          <w:rFonts w:ascii="Arial" w:eastAsia="Times New Roman" w:hAnsi="Arial" w:cs="Arial"/>
          <w:color w:val="000000"/>
        </w:rPr>
        <w:t>)</w:t>
      </w:r>
      <w:r w:rsidR="00A64709" w:rsidRPr="00F062E6">
        <w:rPr>
          <w:rFonts w:ascii="Arial" w:eastAsia="Times New Roman" w:hAnsi="Arial" w:cs="Arial"/>
          <w:color w:val="000000"/>
        </w:rPr>
        <w:t xml:space="preserve">. This guide will provide </w:t>
      </w:r>
      <w:del w:id="228" w:author="Windee Wagner" w:date="2019-12-05T16:09:00Z">
        <w:r w:rsidR="00A64709" w:rsidRPr="00F062E6" w:rsidDel="00F062E6">
          <w:rPr>
            <w:rFonts w:ascii="Arial" w:eastAsia="Times New Roman" w:hAnsi="Arial" w:cs="Arial"/>
            <w:color w:val="000000"/>
          </w:rPr>
          <w:delText>further</w:delText>
        </w:r>
        <w:r w:rsidR="00205595" w:rsidRPr="00F062E6" w:rsidDel="00F062E6">
          <w:rPr>
            <w:rFonts w:ascii="Arial" w:eastAsia="Times New Roman" w:hAnsi="Arial" w:cs="Arial"/>
            <w:color w:val="000000"/>
          </w:rPr>
          <w:delText>information</w:delText>
        </w:r>
      </w:del>
      <w:ins w:id="229" w:author="Windee Wagner" w:date="2019-12-05T16:09:00Z">
        <w:r w:rsidR="00F062E6" w:rsidRPr="00F062E6">
          <w:rPr>
            <w:rFonts w:ascii="Arial" w:eastAsia="Times New Roman" w:hAnsi="Arial" w:cs="Arial"/>
            <w:color w:val="000000"/>
          </w:rPr>
          <w:t>further information</w:t>
        </w:r>
      </w:ins>
      <w:r w:rsidR="00205595" w:rsidRPr="00F062E6">
        <w:rPr>
          <w:rFonts w:ascii="Arial" w:eastAsia="Times New Roman" w:hAnsi="Arial" w:cs="Arial"/>
          <w:color w:val="000000"/>
        </w:rPr>
        <w:t xml:space="preserve"> on how to configure customized pages.</w:t>
      </w:r>
    </w:p>
    <w:p w14:paraId="6D516FD4" w14:textId="3BC7C633" w:rsidR="00205595" w:rsidRPr="00F062E6" w:rsidRDefault="00205595" w:rsidP="00205595">
      <w:pPr>
        <w:spacing w:after="0" w:line="240" w:lineRule="auto"/>
        <w:jc w:val="center"/>
        <w:rPr>
          <w:rFonts w:ascii="Arial" w:eastAsia="Times New Roman" w:hAnsi="Arial" w:cs="Arial"/>
        </w:rPr>
      </w:pPr>
      <w:del w:id="230" w:author="Windee Wagner" w:date="2021-08-19T13:09:00Z">
        <w:r w:rsidRPr="00EF37D3" w:rsidDel="00476FAC">
          <w:rPr>
            <w:rFonts w:ascii="Arial" w:eastAsia="Times New Roman" w:hAnsi="Arial" w:cs="Arial"/>
            <w:noProof/>
            <w:color w:val="000000"/>
            <w:bdr w:val="none" w:sz="0" w:space="0" w:color="auto" w:frame="1"/>
          </w:rPr>
          <w:lastRenderedPageBreak/>
          <w:drawing>
            <wp:inline distT="0" distB="0" distL="0" distR="0" wp14:anchorId="32A50605" wp14:editId="72863B9B">
              <wp:extent cx="4105275" cy="1866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5275" cy="1866900"/>
                      </a:xfrm>
                      <a:prstGeom prst="rect">
                        <a:avLst/>
                      </a:prstGeom>
                      <a:noFill/>
                      <a:ln>
                        <a:noFill/>
                      </a:ln>
                    </pic:spPr>
                  </pic:pic>
                </a:graphicData>
              </a:graphic>
            </wp:inline>
          </w:drawing>
        </w:r>
      </w:del>
      <w:ins w:id="231" w:author="Windee Wagner" w:date="2021-08-19T13:09:00Z">
        <w:r w:rsidR="00476FAC">
          <w:rPr>
            <w:noProof/>
          </w:rPr>
          <w:drawing>
            <wp:inline distT="0" distB="0" distL="0" distR="0" wp14:anchorId="7A0B5AAE" wp14:editId="7C989B1C">
              <wp:extent cx="6105857" cy="2247900"/>
              <wp:effectExtent l="0" t="0" r="9525"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32"/>
                      <a:stretch>
                        <a:fillRect/>
                      </a:stretch>
                    </pic:blipFill>
                    <pic:spPr>
                      <a:xfrm>
                        <a:off x="0" y="0"/>
                        <a:ext cx="6128711" cy="2256314"/>
                      </a:xfrm>
                      <a:prstGeom prst="rect">
                        <a:avLst/>
                      </a:prstGeom>
                    </pic:spPr>
                  </pic:pic>
                </a:graphicData>
              </a:graphic>
            </wp:inline>
          </w:drawing>
        </w:r>
      </w:ins>
    </w:p>
    <w:p w14:paraId="683BFD8B" w14:textId="77777777" w:rsidR="00205595" w:rsidRPr="00F062E6" w:rsidRDefault="00205595" w:rsidP="00205595">
      <w:pPr>
        <w:spacing w:after="0" w:line="240" w:lineRule="auto"/>
        <w:rPr>
          <w:rFonts w:ascii="Arial" w:eastAsia="Times New Roman" w:hAnsi="Arial" w:cs="Arial"/>
        </w:rPr>
      </w:pPr>
    </w:p>
    <w:p w14:paraId="0401CBFE" w14:textId="2108F4DD" w:rsidR="00890071" w:rsidRPr="00BF21A7" w:rsidRDefault="00205595">
      <w:pPr>
        <w:pStyle w:val="ListParagraph"/>
        <w:numPr>
          <w:ilvl w:val="0"/>
          <w:numId w:val="25"/>
        </w:numPr>
        <w:spacing w:after="0" w:line="240" w:lineRule="auto"/>
        <w:textAlignment w:val="baseline"/>
        <w:rPr>
          <w:rFonts w:ascii="Arial" w:eastAsia="Times New Roman" w:hAnsi="Arial" w:cs="Arial"/>
          <w:rPrChange w:id="232" w:author="Windee Wagner" w:date="2021-09-15T14:19:00Z">
            <w:rPr>
              <w:rFonts w:ascii="Arial" w:eastAsia="Times New Roman" w:hAnsi="Arial" w:cs="Arial"/>
              <w:color w:val="000000"/>
            </w:rPr>
          </w:rPrChange>
        </w:rPr>
        <w:pPrChange w:id="233" w:author="Windee Wagner" w:date="2019-12-05T16:11:00Z">
          <w:pPr>
            <w:pStyle w:val="ListParagraph"/>
            <w:numPr>
              <w:numId w:val="25"/>
            </w:numPr>
            <w:tabs>
              <w:tab w:val="num" w:pos="360"/>
            </w:tabs>
            <w:spacing w:after="60" w:line="240" w:lineRule="auto"/>
            <w:ind w:left="360" w:hanging="360"/>
            <w:textAlignment w:val="baseline"/>
          </w:pPr>
        </w:pPrChange>
      </w:pPr>
      <w:r w:rsidRPr="00BF21A7">
        <w:rPr>
          <w:rFonts w:ascii="Arial" w:eastAsia="Times New Roman" w:hAnsi="Arial" w:cs="Arial"/>
          <w:rPrChange w:id="234" w:author="Windee Wagner" w:date="2021-09-15T14:19:00Z">
            <w:rPr>
              <w:rFonts w:ascii="Arial" w:eastAsia="Times New Roman" w:hAnsi="Arial" w:cs="Arial"/>
              <w:color w:val="000000"/>
            </w:rPr>
          </w:rPrChange>
        </w:rPr>
        <w:t xml:space="preserve">Please proceed forward publishing only one category at a time. </w:t>
      </w:r>
      <w:r w:rsidR="00DB141C" w:rsidRPr="00BF21A7">
        <w:rPr>
          <w:rFonts w:ascii="Arial" w:hAnsi="Arial" w:cs="Arial"/>
          <w:sz w:val="21"/>
          <w:szCs w:val="21"/>
          <w:shd w:val="clear" w:color="auto" w:fill="FFFFFF"/>
          <w:rPrChange w:id="235" w:author="Windee Wagner" w:date="2021-09-15T14:19:00Z">
            <w:rPr>
              <w:rFonts w:ascii="Open Sans" w:hAnsi="Open Sans"/>
              <w:color w:val="333333"/>
              <w:sz w:val="21"/>
              <w:szCs w:val="21"/>
              <w:shd w:val="clear" w:color="auto" w:fill="FFFFFF"/>
            </w:rPr>
          </w:rPrChange>
        </w:rPr>
        <w:t xml:space="preserve">The Ed-Fi Dashboard is listed in a hierarchy of categories. Most of the time, each category is dependent on the category before it. When publishing data from the Ed-Fi Dashboard, PowerSchool recommends that you start at the top and work your way down. Start with the first category, Organization Setup, and then move to the next category, Organization Calendars. Once Organization Calendars is complete, then move on to Organization Schedules and so on. </w:t>
      </w:r>
      <w:r w:rsidRPr="00BF21A7">
        <w:rPr>
          <w:rFonts w:ascii="Arial" w:eastAsia="Times New Roman" w:hAnsi="Arial" w:cs="Arial"/>
          <w:rPrChange w:id="236" w:author="Windee Wagner" w:date="2021-09-15T14:19:00Z">
            <w:rPr>
              <w:rFonts w:ascii="Arial" w:eastAsia="Times New Roman" w:hAnsi="Arial" w:cs="Arial"/>
              <w:color w:val="000000"/>
            </w:rPr>
          </w:rPrChange>
        </w:rPr>
        <w:t xml:space="preserve">Failing to do so </w:t>
      </w:r>
      <w:r w:rsidR="00930F7C" w:rsidRPr="00BF21A7">
        <w:rPr>
          <w:rFonts w:ascii="Arial" w:eastAsia="Times New Roman" w:hAnsi="Arial" w:cs="Arial"/>
          <w:rPrChange w:id="237" w:author="Windee Wagner" w:date="2021-09-15T14:19:00Z">
            <w:rPr>
              <w:rFonts w:ascii="Arial" w:eastAsia="Times New Roman" w:hAnsi="Arial" w:cs="Arial"/>
              <w:color w:val="000000"/>
            </w:rPr>
          </w:rPrChange>
        </w:rPr>
        <w:t xml:space="preserve">might </w:t>
      </w:r>
      <w:r w:rsidRPr="00BF21A7">
        <w:rPr>
          <w:rFonts w:ascii="Arial" w:eastAsia="Times New Roman" w:hAnsi="Arial" w:cs="Arial"/>
          <w:rPrChange w:id="238" w:author="Windee Wagner" w:date="2021-09-15T14:19:00Z">
            <w:rPr>
              <w:rFonts w:ascii="Arial" w:eastAsia="Times New Roman" w:hAnsi="Arial" w:cs="Arial"/>
              <w:color w:val="000000"/>
            </w:rPr>
          </w:rPrChange>
        </w:rPr>
        <w:t xml:space="preserve">result in </w:t>
      </w:r>
      <w:r w:rsidR="00123CB0" w:rsidRPr="00BF21A7">
        <w:rPr>
          <w:rFonts w:ascii="Arial" w:eastAsia="Times New Roman" w:hAnsi="Arial" w:cs="Arial"/>
          <w:rPrChange w:id="239" w:author="Windee Wagner" w:date="2021-09-15T14:19:00Z">
            <w:rPr>
              <w:rFonts w:ascii="Arial" w:eastAsia="Times New Roman" w:hAnsi="Arial" w:cs="Arial"/>
              <w:color w:val="000000"/>
            </w:rPr>
          </w:rPrChange>
        </w:rPr>
        <w:t>the</w:t>
      </w:r>
      <w:r w:rsidRPr="00BF21A7">
        <w:rPr>
          <w:rFonts w:ascii="Arial" w:eastAsia="Times New Roman" w:hAnsi="Arial" w:cs="Arial"/>
          <w:rPrChange w:id="240" w:author="Windee Wagner" w:date="2021-09-15T14:19:00Z">
            <w:rPr>
              <w:rFonts w:ascii="Arial" w:eastAsia="Times New Roman" w:hAnsi="Arial" w:cs="Arial"/>
              <w:color w:val="000000"/>
            </w:rPr>
          </w:rPrChange>
        </w:rPr>
        <w:t xml:space="preserve"> Data Exchange freezing up and ultimately </w:t>
      </w:r>
      <w:r w:rsidR="00930F7C" w:rsidRPr="00BF21A7">
        <w:rPr>
          <w:rFonts w:ascii="Arial" w:eastAsia="Times New Roman" w:hAnsi="Arial" w:cs="Arial"/>
          <w:rPrChange w:id="241" w:author="Windee Wagner" w:date="2021-09-15T14:19:00Z">
            <w:rPr>
              <w:rFonts w:ascii="Arial" w:eastAsia="Times New Roman" w:hAnsi="Arial" w:cs="Arial"/>
              <w:color w:val="000000"/>
            </w:rPr>
          </w:rPrChange>
        </w:rPr>
        <w:t>having</w:t>
      </w:r>
      <w:r w:rsidRPr="00BF21A7">
        <w:rPr>
          <w:rFonts w:ascii="Arial" w:eastAsia="Times New Roman" w:hAnsi="Arial" w:cs="Arial"/>
          <w:rPrChange w:id="242" w:author="Windee Wagner" w:date="2021-09-15T14:19:00Z">
            <w:rPr>
              <w:rFonts w:ascii="Arial" w:eastAsia="Times New Roman" w:hAnsi="Arial" w:cs="Arial"/>
              <w:color w:val="000000"/>
            </w:rPr>
          </w:rPrChange>
        </w:rPr>
        <w:t xml:space="preserve"> to be reset. </w:t>
      </w:r>
    </w:p>
    <w:p w14:paraId="607A9C21" w14:textId="3E6BD408" w:rsidR="00205595" w:rsidRPr="00F062E6" w:rsidRDefault="00205595">
      <w:pPr>
        <w:pStyle w:val="ListParagraph"/>
        <w:spacing w:after="60" w:line="240" w:lineRule="auto"/>
        <w:textAlignment w:val="baseline"/>
        <w:rPr>
          <w:rFonts w:ascii="Arial" w:eastAsia="Times New Roman" w:hAnsi="Arial" w:cs="Arial"/>
          <w:color w:val="000000"/>
        </w:rPr>
      </w:pPr>
      <w:r w:rsidRPr="00F062E6">
        <w:rPr>
          <w:rFonts w:ascii="Arial" w:eastAsia="Times New Roman" w:hAnsi="Arial" w:cs="Arial"/>
          <w:color w:val="000000"/>
        </w:rPr>
        <w:t>***You might also want to update the interval rate to 30 seconds under the refresh pull down menu</w:t>
      </w:r>
      <w:r w:rsidR="00930F7C" w:rsidRPr="00F062E6">
        <w:rPr>
          <w:rFonts w:ascii="Arial" w:eastAsia="Times New Roman" w:hAnsi="Arial" w:cs="Arial"/>
          <w:color w:val="000000"/>
        </w:rPr>
        <w:t xml:space="preserve"> to monitor the progression</w:t>
      </w:r>
      <w:r w:rsidRPr="00F062E6">
        <w:rPr>
          <w:rFonts w:ascii="Arial" w:eastAsia="Times New Roman" w:hAnsi="Arial" w:cs="Arial"/>
          <w:color w:val="000000"/>
        </w:rPr>
        <w:t>.</w:t>
      </w:r>
    </w:p>
    <w:p w14:paraId="2F74E686" w14:textId="77777777" w:rsidR="00890071" w:rsidRPr="00F062E6" w:rsidRDefault="00890071" w:rsidP="00890071">
      <w:pPr>
        <w:pStyle w:val="ListParagraph"/>
        <w:spacing w:after="60" w:line="240" w:lineRule="auto"/>
        <w:ind w:left="360"/>
        <w:textAlignment w:val="baseline"/>
        <w:rPr>
          <w:rFonts w:ascii="Arial" w:eastAsia="Times New Roman" w:hAnsi="Arial" w:cs="Arial"/>
          <w:color w:val="000000"/>
        </w:rPr>
      </w:pPr>
    </w:p>
    <w:p w14:paraId="40945666" w14:textId="7C1645AA" w:rsidR="00205595" w:rsidRPr="00F062E6" w:rsidRDefault="00930F7C" w:rsidP="00495D65">
      <w:pPr>
        <w:pStyle w:val="ListParagraph"/>
        <w:numPr>
          <w:ilvl w:val="0"/>
          <w:numId w:val="25"/>
        </w:numPr>
        <w:spacing w:after="60" w:line="240" w:lineRule="auto"/>
        <w:textAlignment w:val="baseline"/>
        <w:rPr>
          <w:rFonts w:ascii="Arial" w:eastAsia="Times New Roman" w:hAnsi="Arial" w:cs="Arial"/>
          <w:color w:val="000000"/>
        </w:rPr>
      </w:pPr>
      <w:r w:rsidRPr="00F062E6">
        <w:rPr>
          <w:rFonts w:ascii="Arial" w:eastAsia="Times New Roman" w:hAnsi="Arial" w:cs="Arial"/>
          <w:color w:val="000000"/>
        </w:rPr>
        <w:t>Start</w:t>
      </w:r>
      <w:r w:rsidR="00205595" w:rsidRPr="00F062E6">
        <w:rPr>
          <w:rFonts w:ascii="Arial" w:eastAsia="Times New Roman" w:hAnsi="Arial" w:cs="Arial"/>
          <w:color w:val="000000"/>
        </w:rPr>
        <w:t xml:space="preserve"> by downloading the Descriptors (State Codes)</w:t>
      </w:r>
      <w:r w:rsidR="00535761" w:rsidRPr="00F062E6">
        <w:rPr>
          <w:rFonts w:ascii="Arial" w:eastAsia="Times New Roman" w:hAnsi="Arial" w:cs="Arial"/>
          <w:color w:val="000000"/>
        </w:rPr>
        <w:t>, this</w:t>
      </w:r>
      <w:r w:rsidR="002C5067" w:rsidRPr="00F062E6">
        <w:rPr>
          <w:rFonts w:ascii="Arial" w:eastAsia="Times New Roman" w:hAnsi="Arial" w:cs="Arial"/>
          <w:color w:val="000000"/>
        </w:rPr>
        <w:t xml:space="preserve"> </w:t>
      </w:r>
      <w:r w:rsidR="00205595" w:rsidRPr="00F062E6">
        <w:rPr>
          <w:rFonts w:ascii="Arial" w:eastAsia="Times New Roman" w:hAnsi="Arial" w:cs="Arial"/>
          <w:color w:val="000000"/>
        </w:rPr>
        <w:t>is the first option available on the screen. Do this by selecting Run Now. Wait patiently for this to complete. It could take up to 30 minutes. You will know this has completed when it says “NO” under downloading.</w:t>
      </w:r>
    </w:p>
    <w:p w14:paraId="5C9E2809" w14:textId="7EFEA7AC" w:rsidR="009928F3" w:rsidRPr="00F062E6" w:rsidRDefault="009928F3" w:rsidP="00F67B12">
      <w:pPr>
        <w:pStyle w:val="ListParagraph"/>
        <w:numPr>
          <w:ilvl w:val="1"/>
          <w:numId w:val="25"/>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When completed, the downloading section will have a “No”</w:t>
      </w:r>
    </w:p>
    <w:p w14:paraId="24A148DB" w14:textId="5DD1AFD3" w:rsidR="008F69CF" w:rsidRPr="00F062E6" w:rsidRDefault="009928F3" w:rsidP="008F69CF">
      <w:pPr>
        <w:pStyle w:val="ListParagraph"/>
        <w:numPr>
          <w:ilvl w:val="1"/>
          <w:numId w:val="25"/>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 xml:space="preserve">The downloaded descriptor codes. </w:t>
      </w:r>
    </w:p>
    <w:p w14:paraId="1337FB4F" w14:textId="5F8E795C" w:rsidR="008F69CF" w:rsidRPr="00F062E6" w:rsidRDefault="006E2450" w:rsidP="008F69CF">
      <w:pPr>
        <w:pStyle w:val="ListParagraph"/>
        <w:spacing w:after="0" w:line="240" w:lineRule="auto"/>
        <w:ind w:left="1080"/>
        <w:textAlignment w:val="baseline"/>
        <w:rPr>
          <w:rFonts w:ascii="Arial" w:eastAsia="Times New Roman" w:hAnsi="Arial" w:cs="Arial"/>
          <w:color w:val="000000"/>
        </w:rPr>
      </w:pPr>
      <w:r w:rsidRPr="00EF37D3">
        <w:rPr>
          <w:rFonts w:ascii="Arial" w:hAnsi="Arial" w:cs="Arial"/>
          <w:noProof/>
        </w:rPr>
        <w:drawing>
          <wp:anchor distT="0" distB="0" distL="114300" distR="114300" simplePos="0" relativeHeight="251675662" behindDoc="0" locked="0" layoutInCell="1" allowOverlap="1" wp14:anchorId="13E97DA9" wp14:editId="77D2B15C">
            <wp:simplePos x="0" y="0"/>
            <wp:positionH relativeFrom="margin">
              <wp:align>center</wp:align>
            </wp:positionH>
            <wp:positionV relativeFrom="paragraph">
              <wp:posOffset>177165</wp:posOffset>
            </wp:positionV>
            <wp:extent cx="5943600" cy="3143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314325"/>
                    </a:xfrm>
                    <a:prstGeom prst="rect">
                      <a:avLst/>
                    </a:prstGeom>
                  </pic:spPr>
                </pic:pic>
              </a:graphicData>
            </a:graphic>
          </wp:anchor>
        </w:drawing>
      </w:r>
    </w:p>
    <w:p w14:paraId="15C36D43" w14:textId="68EB08AF" w:rsidR="00205595" w:rsidRPr="00F062E6" w:rsidDel="006E2450" w:rsidRDefault="00205595" w:rsidP="00205595">
      <w:pPr>
        <w:spacing w:after="240" w:line="240" w:lineRule="auto"/>
        <w:rPr>
          <w:del w:id="243" w:author="Windee Wagner" w:date="2021-09-15T14:37:00Z"/>
          <w:rFonts w:ascii="Arial" w:eastAsia="Times New Roman" w:hAnsi="Arial" w:cs="Arial"/>
        </w:rPr>
      </w:pPr>
    </w:p>
    <w:p w14:paraId="0201F1A3" w14:textId="2BDE0139" w:rsidR="00205595" w:rsidRPr="00F062E6" w:rsidDel="006E2450" w:rsidRDefault="00205595" w:rsidP="00205595">
      <w:pPr>
        <w:spacing w:after="0" w:line="240" w:lineRule="auto"/>
        <w:rPr>
          <w:del w:id="244" w:author="Windee Wagner" w:date="2021-09-15T14:37:00Z"/>
          <w:rFonts w:ascii="Arial" w:eastAsia="Times New Roman" w:hAnsi="Arial" w:cs="Arial"/>
        </w:rPr>
      </w:pPr>
    </w:p>
    <w:p w14:paraId="1F9FB988" w14:textId="59AE258B" w:rsidR="00205595" w:rsidRPr="00F062E6" w:rsidRDefault="00205595" w:rsidP="00F67B12">
      <w:pPr>
        <w:pStyle w:val="ListParagraph"/>
        <w:numPr>
          <w:ilvl w:val="0"/>
          <w:numId w:val="25"/>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After the Descriptors have been downloaded you can proceed forward with the publishing of the remaining categories, again one at a time. </w:t>
      </w:r>
    </w:p>
    <w:p w14:paraId="08E31E24" w14:textId="77777777" w:rsidR="00890071" w:rsidRPr="00F062E6" w:rsidRDefault="00890071" w:rsidP="00890071">
      <w:pPr>
        <w:pStyle w:val="ListParagraph"/>
        <w:spacing w:after="0" w:line="240" w:lineRule="auto"/>
        <w:ind w:left="360"/>
        <w:textAlignment w:val="baseline"/>
        <w:rPr>
          <w:rFonts w:ascii="Arial" w:eastAsia="Times New Roman" w:hAnsi="Arial" w:cs="Arial"/>
          <w:color w:val="000000"/>
        </w:rPr>
      </w:pPr>
    </w:p>
    <w:p w14:paraId="28F40B93" w14:textId="701D7BBE" w:rsidR="00205595" w:rsidRPr="00F062E6" w:rsidRDefault="00205595" w:rsidP="008F69CF">
      <w:pPr>
        <w:pStyle w:val="ListParagraph"/>
        <w:numPr>
          <w:ilvl w:val="0"/>
          <w:numId w:val="25"/>
        </w:numPr>
        <w:spacing w:after="120" w:line="240" w:lineRule="auto"/>
        <w:textAlignment w:val="baseline"/>
        <w:rPr>
          <w:rFonts w:ascii="Arial" w:eastAsia="Times New Roman" w:hAnsi="Arial" w:cs="Arial"/>
          <w:color w:val="000000"/>
        </w:rPr>
      </w:pPr>
      <w:r w:rsidRPr="00F062E6">
        <w:rPr>
          <w:rFonts w:ascii="Arial" w:eastAsia="Times New Roman" w:hAnsi="Arial" w:cs="Arial"/>
          <w:color w:val="000000"/>
        </w:rPr>
        <w:t xml:space="preserve">There are a few things to consider when configuring each category for publishing. First and </w:t>
      </w:r>
      <w:r w:rsidR="009928F3" w:rsidRPr="00F062E6">
        <w:rPr>
          <w:rFonts w:ascii="Arial" w:eastAsia="Times New Roman" w:hAnsi="Arial" w:cs="Arial"/>
          <w:color w:val="000000"/>
        </w:rPr>
        <w:t>foremost,</w:t>
      </w:r>
      <w:r w:rsidRPr="00F062E6">
        <w:rPr>
          <w:rFonts w:ascii="Arial" w:eastAsia="Times New Roman" w:hAnsi="Arial" w:cs="Arial"/>
          <w:color w:val="000000"/>
        </w:rPr>
        <w:t xml:space="preserve"> make sure you ONLY configure to publish one category at a time. This simply means Publish one category at a time, upon completion </w:t>
      </w:r>
      <w:r w:rsidR="00792DAA" w:rsidRPr="00F062E6">
        <w:rPr>
          <w:rFonts w:ascii="Arial" w:eastAsia="Times New Roman" w:hAnsi="Arial" w:cs="Arial"/>
          <w:color w:val="000000"/>
        </w:rPr>
        <w:t xml:space="preserve">(no data </w:t>
      </w:r>
      <w:r w:rsidR="00E736B5" w:rsidRPr="00F062E6">
        <w:rPr>
          <w:rFonts w:ascii="Arial" w:eastAsia="Times New Roman" w:hAnsi="Arial" w:cs="Arial"/>
          <w:color w:val="000000"/>
        </w:rPr>
        <w:t>appearing in either the processing or publishing columns</w:t>
      </w:r>
      <w:del w:id="245" w:author="Windee Wagner" w:date="2019-12-05T16:09:00Z">
        <w:r w:rsidR="00E736B5" w:rsidRPr="00F062E6" w:rsidDel="002A4007">
          <w:rPr>
            <w:rFonts w:ascii="Arial" w:eastAsia="Times New Roman" w:hAnsi="Arial" w:cs="Arial"/>
            <w:color w:val="000000"/>
          </w:rPr>
          <w:delText>),</w:delText>
        </w:r>
        <w:r w:rsidRPr="00F062E6" w:rsidDel="002A4007">
          <w:rPr>
            <w:rFonts w:ascii="Arial" w:eastAsia="Times New Roman" w:hAnsi="Arial" w:cs="Arial"/>
            <w:color w:val="000000"/>
          </w:rPr>
          <w:delText>and</w:delText>
        </w:r>
      </w:del>
      <w:ins w:id="246" w:author="Windee Wagner" w:date="2019-12-05T16:09:00Z">
        <w:r w:rsidR="002A4007" w:rsidRPr="00F062E6">
          <w:rPr>
            <w:rFonts w:ascii="Arial" w:eastAsia="Times New Roman" w:hAnsi="Arial" w:cs="Arial"/>
            <w:color w:val="000000"/>
          </w:rPr>
          <w:t>) and</w:t>
        </w:r>
      </w:ins>
      <w:r w:rsidRPr="00F062E6">
        <w:rPr>
          <w:rFonts w:ascii="Arial" w:eastAsia="Times New Roman" w:hAnsi="Arial" w:cs="Arial"/>
          <w:color w:val="000000"/>
        </w:rPr>
        <w:t xml:space="preserve"> rerunning a publish missing</w:t>
      </w:r>
      <w:r w:rsidR="00E736B5" w:rsidRPr="00F062E6">
        <w:rPr>
          <w:rFonts w:ascii="Arial" w:eastAsia="Times New Roman" w:hAnsi="Arial" w:cs="Arial"/>
          <w:color w:val="000000"/>
        </w:rPr>
        <w:t>. After the publish missing has completed</w:t>
      </w:r>
      <w:r w:rsidRPr="00F062E6">
        <w:rPr>
          <w:rFonts w:ascii="Arial" w:eastAsia="Times New Roman" w:hAnsi="Arial" w:cs="Arial"/>
          <w:color w:val="000000"/>
        </w:rPr>
        <w:t xml:space="preserve"> you can proceed forward to the next category.</w:t>
      </w:r>
      <w:del w:id="247" w:author="Windee Wagner" w:date="2019-12-05T16:09:00Z">
        <w:r w:rsidRPr="00F062E6" w:rsidDel="002A4007">
          <w:rPr>
            <w:rFonts w:ascii="Arial" w:eastAsia="Times New Roman" w:hAnsi="Arial" w:cs="Arial"/>
            <w:color w:val="000000"/>
          </w:rPr>
          <w:delText>  </w:delText>
        </w:r>
      </w:del>
    </w:p>
    <w:p w14:paraId="2CE93BF0" w14:textId="617CB139" w:rsidR="00205595" w:rsidRPr="00F062E6" w:rsidRDefault="00205595" w:rsidP="001F7D58">
      <w:pPr>
        <w:spacing w:after="0" w:line="240" w:lineRule="auto"/>
        <w:ind w:left="720"/>
        <w:rPr>
          <w:rFonts w:ascii="Arial" w:eastAsia="Times New Roman" w:hAnsi="Arial" w:cs="Arial"/>
          <w:color w:val="000000"/>
        </w:rPr>
      </w:pPr>
      <w:r w:rsidRPr="00F062E6">
        <w:rPr>
          <w:rFonts w:ascii="Arial" w:eastAsia="Times New Roman" w:hAnsi="Arial" w:cs="Arial"/>
          <w:color w:val="000000"/>
        </w:rPr>
        <w:t xml:space="preserve">Also, dependencies and errors </w:t>
      </w:r>
      <w:r w:rsidR="00E736B5" w:rsidRPr="00F062E6">
        <w:rPr>
          <w:rFonts w:ascii="Arial" w:eastAsia="Times New Roman" w:hAnsi="Arial" w:cs="Arial"/>
          <w:color w:val="000000"/>
        </w:rPr>
        <w:t xml:space="preserve">will be referenced </w:t>
      </w:r>
      <w:r w:rsidRPr="00F062E6">
        <w:rPr>
          <w:rFonts w:ascii="Arial" w:eastAsia="Times New Roman" w:hAnsi="Arial" w:cs="Arial"/>
          <w:color w:val="000000"/>
        </w:rPr>
        <w:t>moving forward. Please remember a dependency is a data element that is missing that must be updated or reviewed because that record will not publish to the hub without it. An example of a dependency might be a missing UIC number. Without the UIC number, the student will not load in the hub. An error is a field within a record that is missing or incorrect. An example of an error might be a phone number that is over the limit on characters. </w:t>
      </w:r>
    </w:p>
    <w:p w14:paraId="290E0726" w14:textId="77777777" w:rsidR="00890071" w:rsidRPr="00F062E6" w:rsidRDefault="00890071" w:rsidP="001F7D58">
      <w:pPr>
        <w:spacing w:after="0" w:line="240" w:lineRule="auto"/>
        <w:ind w:left="720"/>
        <w:rPr>
          <w:rFonts w:ascii="Arial" w:eastAsia="Times New Roman" w:hAnsi="Arial" w:cs="Arial"/>
        </w:rPr>
      </w:pPr>
    </w:p>
    <w:p w14:paraId="3230AD38" w14:textId="49321947" w:rsidR="00205595" w:rsidRPr="00BF21A7" w:rsidRDefault="00205595" w:rsidP="00F67B12">
      <w:pPr>
        <w:pStyle w:val="ListParagraph"/>
        <w:numPr>
          <w:ilvl w:val="0"/>
          <w:numId w:val="25"/>
        </w:numPr>
        <w:spacing w:after="0" w:line="240" w:lineRule="auto"/>
        <w:textAlignment w:val="baseline"/>
        <w:rPr>
          <w:rFonts w:ascii="Arial" w:eastAsia="Times New Roman" w:hAnsi="Arial" w:cs="Arial"/>
          <w:rPrChange w:id="248" w:author="Windee Wagner" w:date="2021-09-15T14:19:00Z">
            <w:rPr>
              <w:rFonts w:ascii="Arial" w:eastAsia="Times New Roman" w:hAnsi="Arial" w:cs="Arial"/>
              <w:color w:val="000000"/>
            </w:rPr>
          </w:rPrChange>
        </w:rPr>
      </w:pPr>
      <w:r w:rsidRPr="00BF21A7">
        <w:rPr>
          <w:rFonts w:ascii="Arial" w:eastAsia="Times New Roman" w:hAnsi="Arial" w:cs="Arial"/>
          <w:rPrChange w:id="249" w:author="Windee Wagner" w:date="2021-09-15T14:19:00Z">
            <w:rPr>
              <w:rFonts w:ascii="Arial" w:eastAsia="Times New Roman" w:hAnsi="Arial" w:cs="Arial"/>
              <w:color w:val="000000"/>
            </w:rPr>
          </w:rPrChange>
        </w:rPr>
        <w:t xml:space="preserve">Start by clicking the Run Now button on ORGANIZATION </w:t>
      </w:r>
      <w:r w:rsidR="009928F3" w:rsidRPr="00BF21A7">
        <w:rPr>
          <w:rFonts w:ascii="Arial" w:eastAsia="Times New Roman" w:hAnsi="Arial" w:cs="Arial"/>
          <w:rPrChange w:id="250" w:author="Windee Wagner" w:date="2021-09-15T14:19:00Z">
            <w:rPr>
              <w:rFonts w:ascii="Arial" w:eastAsia="Times New Roman" w:hAnsi="Arial" w:cs="Arial"/>
              <w:color w:val="000000"/>
            </w:rPr>
          </w:rPrChange>
        </w:rPr>
        <w:t>SETUP and</w:t>
      </w:r>
      <w:r w:rsidRPr="00BF21A7">
        <w:rPr>
          <w:rFonts w:ascii="Arial" w:eastAsia="Times New Roman" w:hAnsi="Arial" w:cs="Arial"/>
          <w:rPrChange w:id="251" w:author="Windee Wagner" w:date="2021-09-15T14:19:00Z">
            <w:rPr>
              <w:rFonts w:ascii="Arial" w:eastAsia="Times New Roman" w:hAnsi="Arial" w:cs="Arial"/>
              <w:color w:val="000000"/>
            </w:rPr>
          </w:rPrChange>
        </w:rPr>
        <w:t xml:space="preserve"> select the PUBLISH ALL option. You will notice after a few seconds</w:t>
      </w:r>
      <w:r w:rsidR="00E736B5" w:rsidRPr="00BF21A7">
        <w:rPr>
          <w:rFonts w:ascii="Arial" w:eastAsia="Times New Roman" w:hAnsi="Arial" w:cs="Arial"/>
          <w:rPrChange w:id="252" w:author="Windee Wagner" w:date="2021-09-15T14:19:00Z">
            <w:rPr>
              <w:rFonts w:ascii="Arial" w:eastAsia="Times New Roman" w:hAnsi="Arial" w:cs="Arial"/>
              <w:color w:val="000000"/>
            </w:rPr>
          </w:rPrChange>
        </w:rPr>
        <w:t>/minutes</w:t>
      </w:r>
      <w:r w:rsidRPr="00BF21A7">
        <w:rPr>
          <w:rFonts w:ascii="Arial" w:eastAsia="Times New Roman" w:hAnsi="Arial" w:cs="Arial"/>
          <w:rPrChange w:id="253" w:author="Windee Wagner" w:date="2021-09-15T14:19:00Z">
            <w:rPr>
              <w:rFonts w:ascii="Arial" w:eastAsia="Times New Roman" w:hAnsi="Arial" w:cs="Arial"/>
              <w:color w:val="000000"/>
            </w:rPr>
          </w:rPrChange>
        </w:rPr>
        <w:t xml:space="preserve"> that data will begin publishing from Power</w:t>
      </w:r>
      <w:r w:rsidR="009928F3" w:rsidRPr="00BF21A7">
        <w:rPr>
          <w:rFonts w:ascii="Arial" w:eastAsia="Times New Roman" w:hAnsi="Arial" w:cs="Arial"/>
          <w:rPrChange w:id="254" w:author="Windee Wagner" w:date="2021-09-15T14:19:00Z">
            <w:rPr>
              <w:rFonts w:ascii="Arial" w:eastAsia="Times New Roman" w:hAnsi="Arial" w:cs="Arial"/>
              <w:color w:val="000000"/>
            </w:rPr>
          </w:rPrChange>
        </w:rPr>
        <w:t>S</w:t>
      </w:r>
      <w:r w:rsidRPr="00BF21A7">
        <w:rPr>
          <w:rFonts w:ascii="Arial" w:eastAsia="Times New Roman" w:hAnsi="Arial" w:cs="Arial"/>
          <w:rPrChange w:id="255" w:author="Windee Wagner" w:date="2021-09-15T14:19:00Z">
            <w:rPr>
              <w:rFonts w:ascii="Arial" w:eastAsia="Times New Roman" w:hAnsi="Arial" w:cs="Arial"/>
              <w:color w:val="000000"/>
            </w:rPr>
          </w:rPrChange>
        </w:rPr>
        <w:t xml:space="preserve">chool (in the processing column), slowly moving to the publishing column, then to the </w:t>
      </w:r>
      <w:r w:rsidRPr="00BF21A7">
        <w:rPr>
          <w:rFonts w:ascii="Arial" w:eastAsia="Times New Roman" w:hAnsi="Arial" w:cs="Arial"/>
          <w:rPrChange w:id="256" w:author="Windee Wagner" w:date="2021-09-15T14:19:00Z">
            <w:rPr>
              <w:rFonts w:ascii="Arial" w:eastAsia="Times New Roman" w:hAnsi="Arial" w:cs="Arial"/>
              <w:color w:val="000000"/>
            </w:rPr>
          </w:rPrChange>
        </w:rPr>
        <w:lastRenderedPageBreak/>
        <w:t>published column. If there is a number greater than 1 in the published column that means you have successfully published data to your ODS in the Data Hub.  </w:t>
      </w:r>
    </w:p>
    <w:p w14:paraId="1072020E" w14:textId="77777777" w:rsidR="00205595" w:rsidRPr="00BF21A7" w:rsidRDefault="00205595" w:rsidP="009928F3">
      <w:pPr>
        <w:spacing w:after="0" w:line="240" w:lineRule="auto"/>
        <w:ind w:left="360"/>
        <w:rPr>
          <w:rFonts w:ascii="Arial" w:eastAsia="Times New Roman" w:hAnsi="Arial" w:cs="Arial"/>
        </w:rPr>
      </w:pPr>
    </w:p>
    <w:p w14:paraId="00C59C38" w14:textId="1A35050A" w:rsidR="00205595" w:rsidRPr="00BF21A7" w:rsidRDefault="00205595" w:rsidP="008F69CF">
      <w:pPr>
        <w:pStyle w:val="ListParagraph"/>
        <w:spacing w:after="0" w:line="240" w:lineRule="auto"/>
        <w:textAlignment w:val="baseline"/>
        <w:rPr>
          <w:rFonts w:ascii="Arial" w:eastAsia="Times New Roman" w:hAnsi="Arial" w:cs="Arial"/>
          <w:rPrChange w:id="257" w:author="Windee Wagner" w:date="2021-09-15T14:19:00Z">
            <w:rPr>
              <w:rFonts w:ascii="Arial" w:eastAsia="Times New Roman" w:hAnsi="Arial" w:cs="Arial"/>
              <w:color w:val="000000"/>
            </w:rPr>
          </w:rPrChange>
        </w:rPr>
      </w:pPr>
      <w:r w:rsidRPr="00BF21A7">
        <w:rPr>
          <w:rFonts w:ascii="Arial" w:eastAsia="Times New Roman" w:hAnsi="Arial" w:cs="Arial"/>
          <w:rPrChange w:id="258" w:author="Windee Wagner" w:date="2021-09-15T14:19:00Z">
            <w:rPr>
              <w:rFonts w:ascii="Arial" w:eastAsia="Times New Roman" w:hAnsi="Arial" w:cs="Arial"/>
              <w:color w:val="000000"/>
            </w:rPr>
          </w:rPrChange>
        </w:rPr>
        <w:t>PLEASE note upon running a publish all more than likely not all your data will be published to the hub. If you have a ‘0’ in the processing, Publishing columns that means the system has done the initial publishing of data. IF you have any dependencies or errors after running a publish all, please run a publish missing from the Run Now option. This will reprocess all the dependencies and errors. When the Processing and Publishing columns show a ‘0’ again please review, if there are dependencies still rerun a publish missing and wait patiently. If after a third time of running the publish missing and you still have dependencies or errors, there might be a discrepancy in the data that needs to be reviewed. This would be best accomplished by either reaching out directly to Power</w:t>
      </w:r>
      <w:r w:rsidR="009928F3" w:rsidRPr="00BF21A7">
        <w:rPr>
          <w:rFonts w:ascii="Arial" w:eastAsia="Times New Roman" w:hAnsi="Arial" w:cs="Arial"/>
          <w:rPrChange w:id="259" w:author="Windee Wagner" w:date="2021-09-15T14:19:00Z">
            <w:rPr>
              <w:rFonts w:ascii="Arial" w:eastAsia="Times New Roman" w:hAnsi="Arial" w:cs="Arial"/>
              <w:color w:val="000000"/>
            </w:rPr>
          </w:rPrChange>
        </w:rPr>
        <w:t>S</w:t>
      </w:r>
      <w:r w:rsidRPr="00BF21A7">
        <w:rPr>
          <w:rFonts w:ascii="Arial" w:eastAsia="Times New Roman" w:hAnsi="Arial" w:cs="Arial"/>
          <w:rPrChange w:id="260" w:author="Windee Wagner" w:date="2021-09-15T14:19:00Z">
            <w:rPr>
              <w:rFonts w:ascii="Arial" w:eastAsia="Times New Roman" w:hAnsi="Arial" w:cs="Arial"/>
              <w:color w:val="000000"/>
            </w:rPr>
          </w:rPrChange>
        </w:rPr>
        <w:t>chool or the data hub. </w:t>
      </w:r>
    </w:p>
    <w:p w14:paraId="7F0F0800" w14:textId="77777777" w:rsidR="00890071" w:rsidRPr="00BF21A7" w:rsidRDefault="00890071" w:rsidP="00890071">
      <w:pPr>
        <w:pStyle w:val="ListParagraph"/>
        <w:spacing w:after="0" w:line="240" w:lineRule="auto"/>
        <w:textAlignment w:val="baseline"/>
        <w:rPr>
          <w:rFonts w:ascii="Arial" w:eastAsia="Times New Roman" w:hAnsi="Arial" w:cs="Arial"/>
          <w:rPrChange w:id="261" w:author="Windee Wagner" w:date="2021-09-15T14:19:00Z">
            <w:rPr>
              <w:rFonts w:ascii="Arial" w:eastAsia="Times New Roman" w:hAnsi="Arial" w:cs="Arial"/>
              <w:color w:val="000000"/>
            </w:rPr>
          </w:rPrChange>
        </w:rPr>
      </w:pPr>
    </w:p>
    <w:p w14:paraId="78310E56" w14:textId="5CF61D11" w:rsidR="00205595" w:rsidRPr="00BF21A7" w:rsidRDefault="00205595" w:rsidP="00F67B12">
      <w:pPr>
        <w:numPr>
          <w:ilvl w:val="0"/>
          <w:numId w:val="6"/>
        </w:numPr>
        <w:spacing w:after="0" w:line="240" w:lineRule="auto"/>
        <w:textAlignment w:val="baseline"/>
        <w:rPr>
          <w:rFonts w:ascii="Arial" w:eastAsia="Times New Roman" w:hAnsi="Arial" w:cs="Arial"/>
          <w:rPrChange w:id="262" w:author="Windee Wagner" w:date="2021-09-15T14:19:00Z">
            <w:rPr>
              <w:rFonts w:ascii="Arial" w:eastAsia="Times New Roman" w:hAnsi="Arial" w:cs="Arial"/>
              <w:color w:val="000000"/>
            </w:rPr>
          </w:rPrChange>
        </w:rPr>
      </w:pPr>
      <w:r w:rsidRPr="00BF21A7">
        <w:rPr>
          <w:rFonts w:ascii="Arial" w:eastAsia="Times New Roman" w:hAnsi="Arial" w:cs="Arial"/>
          <w:rPrChange w:id="263" w:author="Windee Wagner" w:date="2021-09-15T14:19:00Z">
            <w:rPr>
              <w:rFonts w:ascii="Arial" w:eastAsia="Times New Roman" w:hAnsi="Arial" w:cs="Arial"/>
              <w:color w:val="000000"/>
            </w:rPr>
          </w:rPrChange>
        </w:rPr>
        <w:t>Upon successful publishing of data on Organization setup, proceed to publishing the next category with the same steps above. Publish All and then a Publish Missing to clean up records. </w:t>
      </w:r>
    </w:p>
    <w:p w14:paraId="0CFFF27B" w14:textId="76115960" w:rsidR="00205595" w:rsidRPr="00F062E6" w:rsidRDefault="00B4295A" w:rsidP="00205595">
      <w:pPr>
        <w:spacing w:after="0" w:line="240" w:lineRule="auto"/>
        <w:rPr>
          <w:rFonts w:ascii="Arial" w:eastAsia="Times New Roman" w:hAnsi="Arial" w:cs="Arial"/>
        </w:rPr>
      </w:pPr>
      <w:r w:rsidRPr="00EF37D3">
        <w:rPr>
          <w:rFonts w:ascii="Arial" w:eastAsia="Times New Roman" w:hAnsi="Arial" w:cs="Arial"/>
          <w:noProof/>
          <w:color w:val="000000"/>
          <w:bdr w:val="none" w:sz="0" w:space="0" w:color="auto" w:frame="1"/>
        </w:rPr>
        <w:drawing>
          <wp:anchor distT="0" distB="0" distL="114300" distR="114300" simplePos="0" relativeHeight="251672590" behindDoc="0" locked="0" layoutInCell="1" allowOverlap="1" wp14:anchorId="07BDBED8" wp14:editId="129EA4E6">
            <wp:simplePos x="0" y="0"/>
            <wp:positionH relativeFrom="margin">
              <wp:align>center</wp:align>
            </wp:positionH>
            <wp:positionV relativeFrom="paragraph">
              <wp:posOffset>181331</wp:posOffset>
            </wp:positionV>
            <wp:extent cx="3876675" cy="176212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76675" cy="1762125"/>
                    </a:xfrm>
                    <a:prstGeom prst="rect">
                      <a:avLst/>
                    </a:prstGeom>
                    <a:noFill/>
                    <a:ln>
                      <a:noFill/>
                    </a:ln>
                  </pic:spPr>
                </pic:pic>
              </a:graphicData>
            </a:graphic>
          </wp:anchor>
        </w:drawing>
      </w:r>
    </w:p>
    <w:p w14:paraId="52060843" w14:textId="6B28CA1E" w:rsidR="00205595" w:rsidRPr="00F062E6" w:rsidDel="00B4295A" w:rsidRDefault="00205595" w:rsidP="00205595">
      <w:pPr>
        <w:spacing w:after="0" w:line="240" w:lineRule="auto"/>
        <w:jc w:val="center"/>
        <w:rPr>
          <w:del w:id="264" w:author="Windee Wagner" w:date="2021-08-31T11:05:00Z"/>
          <w:rFonts w:ascii="Arial" w:eastAsia="Times New Roman" w:hAnsi="Arial" w:cs="Arial"/>
        </w:rPr>
      </w:pPr>
    </w:p>
    <w:p w14:paraId="4C77D94A" w14:textId="77777777" w:rsidR="00205595" w:rsidRPr="00F062E6" w:rsidRDefault="00205595" w:rsidP="00205595">
      <w:pPr>
        <w:spacing w:after="0" w:line="240" w:lineRule="auto"/>
        <w:rPr>
          <w:rFonts w:ascii="Arial" w:eastAsia="Times New Roman" w:hAnsi="Arial" w:cs="Arial"/>
        </w:rPr>
      </w:pPr>
    </w:p>
    <w:p w14:paraId="2CD7DBC1" w14:textId="77777777" w:rsidR="00205595" w:rsidRPr="00F062E6" w:rsidRDefault="00205595" w:rsidP="00F67B12">
      <w:pPr>
        <w:numPr>
          <w:ilvl w:val="0"/>
          <w:numId w:val="7"/>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After starting the publishing of the Organization Setup, you can proceed forward with starting to map your code set mapping configuration. </w:t>
      </w:r>
    </w:p>
    <w:p w14:paraId="701635DB" w14:textId="16DED471" w:rsidR="00205595" w:rsidRPr="00F062E6" w:rsidDel="00B4295A" w:rsidRDefault="00205595" w:rsidP="00205595">
      <w:pPr>
        <w:spacing w:after="0" w:line="240" w:lineRule="auto"/>
        <w:rPr>
          <w:del w:id="265" w:author="Windee Wagner" w:date="2021-08-31T11:05:00Z"/>
          <w:rFonts w:ascii="Arial" w:eastAsia="Times New Roman" w:hAnsi="Arial" w:cs="Arial"/>
        </w:rPr>
      </w:pPr>
    </w:p>
    <w:p w14:paraId="1F1CFBFC" w14:textId="77777777" w:rsidR="00205595" w:rsidRPr="00F062E6" w:rsidRDefault="00205595" w:rsidP="00205595">
      <w:pPr>
        <w:spacing w:after="0" w:line="240" w:lineRule="auto"/>
        <w:ind w:left="720"/>
        <w:rPr>
          <w:rFonts w:ascii="Arial" w:eastAsia="Times New Roman" w:hAnsi="Arial" w:cs="Arial"/>
        </w:rPr>
      </w:pPr>
      <w:r w:rsidRPr="00F062E6">
        <w:rPr>
          <w:rFonts w:ascii="Arial" w:eastAsia="Times New Roman" w:hAnsi="Arial" w:cs="Arial"/>
          <w:color w:val="000000"/>
        </w:rPr>
        <w:t>The code set mapping configuration is located under the Setup&gt; System &gt; Data Exchange &gt; Code Set Mappings. </w:t>
      </w:r>
    </w:p>
    <w:p w14:paraId="35FBBBE7" w14:textId="77777777" w:rsidR="00205595" w:rsidRPr="00F062E6" w:rsidRDefault="00205595" w:rsidP="00205595">
      <w:pPr>
        <w:spacing w:after="0" w:line="240" w:lineRule="auto"/>
        <w:rPr>
          <w:rFonts w:ascii="Arial" w:eastAsia="Times New Roman" w:hAnsi="Arial" w:cs="Arial"/>
        </w:rPr>
      </w:pPr>
    </w:p>
    <w:p w14:paraId="15646017" w14:textId="2F6A7A06" w:rsidR="00205595" w:rsidRPr="00F062E6" w:rsidDel="002A4007" w:rsidRDefault="00205595" w:rsidP="00205595">
      <w:pPr>
        <w:spacing w:after="0" w:line="240" w:lineRule="auto"/>
        <w:ind w:left="720"/>
        <w:rPr>
          <w:del w:id="266" w:author="Windee Wagner" w:date="2019-12-05T16:11:00Z"/>
          <w:rFonts w:ascii="Arial" w:eastAsia="Times New Roman" w:hAnsi="Arial" w:cs="Arial"/>
        </w:rPr>
      </w:pPr>
      <w:r w:rsidRPr="00EF37D3">
        <w:rPr>
          <w:rFonts w:ascii="Arial" w:eastAsia="Times New Roman" w:hAnsi="Arial" w:cs="Arial"/>
          <w:b/>
          <w:bCs/>
          <w:noProof/>
          <w:color w:val="000000"/>
          <w:bdr w:val="none" w:sz="0" w:space="0" w:color="auto" w:frame="1"/>
        </w:rPr>
        <w:drawing>
          <wp:inline distT="0" distB="0" distL="0" distR="0" wp14:anchorId="154F16C0" wp14:editId="778641F7">
            <wp:extent cx="5943600"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962025"/>
                    </a:xfrm>
                    <a:prstGeom prst="rect">
                      <a:avLst/>
                    </a:prstGeom>
                    <a:noFill/>
                    <a:ln>
                      <a:noFill/>
                    </a:ln>
                  </pic:spPr>
                </pic:pic>
              </a:graphicData>
            </a:graphic>
          </wp:inline>
        </w:drawing>
      </w:r>
      <w:ins w:id="267" w:author="Windee Wagner" w:date="2021-08-19T13:16:00Z">
        <w:r w:rsidR="00476FAC">
          <w:rPr>
            <w:rFonts w:ascii="Arial" w:eastAsia="Times New Roman" w:hAnsi="Arial" w:cs="Arial"/>
          </w:rPr>
          <w:t xml:space="preserve"> </w:t>
        </w:r>
      </w:ins>
    </w:p>
    <w:p w14:paraId="46C71DA9" w14:textId="46FAD158" w:rsidR="008F69CF" w:rsidRDefault="008F69CF">
      <w:pPr>
        <w:spacing w:after="0" w:line="240" w:lineRule="auto"/>
        <w:ind w:left="720"/>
        <w:rPr>
          <w:ins w:id="268" w:author="Windee Wagner" w:date="2021-08-19T13:16:00Z"/>
          <w:rFonts w:ascii="Arial" w:eastAsia="Times New Roman" w:hAnsi="Arial" w:cs="Arial"/>
        </w:rPr>
      </w:pPr>
      <w:del w:id="269" w:author="Windee Wagner" w:date="2021-08-19T13:16:00Z">
        <w:r w:rsidRPr="00F062E6" w:rsidDel="00476FAC">
          <w:rPr>
            <w:rFonts w:ascii="Arial" w:eastAsia="Times New Roman" w:hAnsi="Arial" w:cs="Arial"/>
          </w:rPr>
          <w:br w:type="page"/>
        </w:r>
      </w:del>
    </w:p>
    <w:p w14:paraId="1F3E03D9" w14:textId="77777777" w:rsidR="00476FAC" w:rsidRPr="00F062E6" w:rsidRDefault="00476FAC">
      <w:pPr>
        <w:spacing w:after="0" w:line="240" w:lineRule="auto"/>
        <w:ind w:left="720"/>
        <w:rPr>
          <w:rFonts w:ascii="Arial" w:eastAsia="Times New Roman" w:hAnsi="Arial" w:cs="Arial"/>
        </w:rPr>
        <w:pPrChange w:id="270" w:author="Windee Wagner" w:date="2019-12-05T16:11:00Z">
          <w:pPr/>
        </w:pPrChange>
      </w:pPr>
    </w:p>
    <w:p w14:paraId="5FC9A4EC" w14:textId="2C13E657" w:rsidR="00205595" w:rsidRPr="00F062E6" w:rsidRDefault="00205595" w:rsidP="00F67B12">
      <w:pPr>
        <w:numPr>
          <w:ilvl w:val="0"/>
          <w:numId w:val="8"/>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Under the code set mappings option, you will need to ensure the correct profile is selected for which you will need to configure. As of now, you will only need to map the following:</w:t>
      </w:r>
    </w:p>
    <w:p w14:paraId="55C8EB58" w14:textId="1B0CEDF9" w:rsidR="00205595" w:rsidRPr="00F062E6" w:rsidRDefault="00205595" w:rsidP="008F69CF">
      <w:pPr>
        <w:numPr>
          <w:ilvl w:val="0"/>
          <w:numId w:val="30"/>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Entry Types</w:t>
      </w:r>
    </w:p>
    <w:p w14:paraId="17F9613E" w14:textId="77777777" w:rsidR="00205595" w:rsidRPr="00F062E6" w:rsidRDefault="00205595" w:rsidP="008F69CF">
      <w:pPr>
        <w:numPr>
          <w:ilvl w:val="0"/>
          <w:numId w:val="30"/>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Exit Withdraw Types</w:t>
      </w:r>
    </w:p>
    <w:p w14:paraId="3BDFE1A6" w14:textId="77777777" w:rsidR="008F69CF" w:rsidRPr="00F062E6" w:rsidRDefault="00205595" w:rsidP="008F69CF">
      <w:pPr>
        <w:numPr>
          <w:ilvl w:val="0"/>
          <w:numId w:val="30"/>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Grading Periods</w:t>
      </w:r>
    </w:p>
    <w:p w14:paraId="353941B9" w14:textId="77777777" w:rsidR="008F69CF" w:rsidRPr="00F062E6" w:rsidRDefault="00205595" w:rsidP="008F69CF">
      <w:pPr>
        <w:numPr>
          <w:ilvl w:val="0"/>
          <w:numId w:val="30"/>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Residency Status Indicators</w:t>
      </w:r>
    </w:p>
    <w:p w14:paraId="232C30E6" w14:textId="070ECA6B" w:rsidR="008F69CF" w:rsidRPr="00F062E6" w:rsidRDefault="00205595" w:rsidP="008F69CF">
      <w:pPr>
        <w:numPr>
          <w:ilvl w:val="0"/>
          <w:numId w:val="30"/>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Attendance Event Categories</w:t>
      </w:r>
    </w:p>
    <w:p w14:paraId="5809306D" w14:textId="4AD6EA48" w:rsidR="00205595" w:rsidRDefault="00205595" w:rsidP="008F69CF">
      <w:pPr>
        <w:numPr>
          <w:ilvl w:val="0"/>
          <w:numId w:val="30"/>
        </w:numPr>
        <w:spacing w:after="0" w:line="240" w:lineRule="auto"/>
        <w:textAlignment w:val="baseline"/>
        <w:rPr>
          <w:ins w:id="271" w:author="Windee Wagner" w:date="2021-08-19T13:11:00Z"/>
          <w:rFonts w:ascii="Arial" w:eastAsia="Times New Roman" w:hAnsi="Arial" w:cs="Arial"/>
          <w:color w:val="000000"/>
        </w:rPr>
      </w:pPr>
      <w:r w:rsidRPr="00F062E6">
        <w:rPr>
          <w:rFonts w:ascii="Arial" w:eastAsia="Times New Roman" w:hAnsi="Arial" w:cs="Arial"/>
          <w:color w:val="000000"/>
        </w:rPr>
        <w:t>Calendar Events</w:t>
      </w:r>
    </w:p>
    <w:p w14:paraId="31E6A519" w14:textId="066EC3F7" w:rsidR="00476FAC" w:rsidRDefault="00476FAC" w:rsidP="008F69CF">
      <w:pPr>
        <w:numPr>
          <w:ilvl w:val="0"/>
          <w:numId w:val="30"/>
        </w:numPr>
        <w:spacing w:after="0" w:line="240" w:lineRule="auto"/>
        <w:textAlignment w:val="baseline"/>
        <w:rPr>
          <w:ins w:id="272" w:author="Windee Wagner" w:date="2022-11-17T16:38:00Z"/>
          <w:rFonts w:ascii="Arial" w:eastAsia="Times New Roman" w:hAnsi="Arial" w:cs="Arial"/>
          <w:color w:val="000000"/>
        </w:rPr>
      </w:pPr>
      <w:ins w:id="273" w:author="Windee Wagner" w:date="2021-08-19T13:11:00Z">
        <w:r>
          <w:rPr>
            <w:rFonts w:ascii="Arial" w:eastAsia="Times New Roman" w:hAnsi="Arial" w:cs="Arial"/>
            <w:color w:val="000000"/>
          </w:rPr>
          <w:t>Staff Classifications (</w:t>
        </w:r>
      </w:ins>
      <w:ins w:id="274" w:author="Windee Wagner" w:date="2021-08-19T13:12:00Z">
        <w:r>
          <w:rPr>
            <w:rFonts w:ascii="Arial" w:eastAsia="Times New Roman" w:hAnsi="Arial" w:cs="Arial"/>
            <w:color w:val="000000"/>
          </w:rPr>
          <w:t xml:space="preserve">only </w:t>
        </w:r>
      </w:ins>
      <w:ins w:id="275" w:author="Windee Wagner" w:date="2021-08-19T13:11:00Z">
        <w:r>
          <w:rPr>
            <w:rFonts w:ascii="Arial" w:eastAsia="Times New Roman" w:hAnsi="Arial" w:cs="Arial"/>
            <w:color w:val="000000"/>
          </w:rPr>
          <w:t xml:space="preserve">if you </w:t>
        </w:r>
      </w:ins>
      <w:ins w:id="276" w:author="Windee Wagner" w:date="2021-08-19T13:12:00Z">
        <w:r>
          <w:rPr>
            <w:rFonts w:ascii="Arial" w:eastAsia="Times New Roman" w:hAnsi="Arial" w:cs="Arial"/>
            <w:color w:val="000000"/>
          </w:rPr>
          <w:t>currently use MiLearn)</w:t>
        </w:r>
      </w:ins>
    </w:p>
    <w:p w14:paraId="62607FBE" w14:textId="4C1E8A8E" w:rsidR="00A51107" w:rsidRDefault="00A51107" w:rsidP="008F69CF">
      <w:pPr>
        <w:numPr>
          <w:ilvl w:val="0"/>
          <w:numId w:val="30"/>
        </w:numPr>
        <w:spacing w:after="0" w:line="240" w:lineRule="auto"/>
        <w:textAlignment w:val="baseline"/>
        <w:rPr>
          <w:ins w:id="277" w:author="Windee Wagner" w:date="2021-08-19T13:17:00Z"/>
          <w:rFonts w:ascii="Arial" w:eastAsia="Times New Roman" w:hAnsi="Arial" w:cs="Arial"/>
          <w:color w:val="000000"/>
        </w:rPr>
      </w:pPr>
      <w:ins w:id="278" w:author="Windee Wagner" w:date="2022-11-17T16:38:00Z">
        <w:r>
          <w:rPr>
            <w:rFonts w:ascii="Arial" w:eastAsia="Times New Roman" w:hAnsi="Arial" w:cs="Arial"/>
            <w:color w:val="000000"/>
          </w:rPr>
          <w:t>Behavior Categories if using EVAAS or Eidex</w:t>
        </w:r>
      </w:ins>
    </w:p>
    <w:p w14:paraId="5CBA54BF" w14:textId="77777777" w:rsidR="00476FAC" w:rsidRPr="00F062E6" w:rsidRDefault="00476FAC">
      <w:pPr>
        <w:spacing w:after="0" w:line="240" w:lineRule="auto"/>
        <w:ind w:left="1080"/>
        <w:textAlignment w:val="baseline"/>
        <w:rPr>
          <w:rFonts w:ascii="Arial" w:eastAsia="Times New Roman" w:hAnsi="Arial" w:cs="Arial"/>
          <w:color w:val="000000"/>
        </w:rPr>
        <w:pPrChange w:id="279" w:author="Windee Wagner" w:date="2021-08-19T13:17:00Z">
          <w:pPr>
            <w:numPr>
              <w:numId w:val="30"/>
            </w:numPr>
            <w:spacing w:after="0" w:line="240" w:lineRule="auto"/>
            <w:ind w:left="1080" w:hanging="360"/>
            <w:textAlignment w:val="baseline"/>
          </w:pPr>
        </w:pPrChange>
      </w:pPr>
    </w:p>
    <w:p w14:paraId="73939B3D" w14:textId="07A7B1D9" w:rsidR="00205595" w:rsidRPr="00F062E6" w:rsidRDefault="00205595" w:rsidP="00F67B12">
      <w:pPr>
        <w:numPr>
          <w:ilvl w:val="0"/>
          <w:numId w:val="10"/>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 xml:space="preserve">During the code set mapping </w:t>
      </w:r>
      <w:r w:rsidR="009928F3" w:rsidRPr="00F062E6">
        <w:rPr>
          <w:rFonts w:ascii="Arial" w:eastAsia="Times New Roman" w:hAnsi="Arial" w:cs="Arial"/>
          <w:color w:val="000000"/>
        </w:rPr>
        <w:t>configuration,</w:t>
      </w:r>
      <w:r w:rsidRPr="00F062E6">
        <w:rPr>
          <w:rFonts w:ascii="Arial" w:eastAsia="Times New Roman" w:hAnsi="Arial" w:cs="Arial"/>
          <w:color w:val="000000"/>
        </w:rPr>
        <w:t xml:space="preserve"> you will need to match the Power</w:t>
      </w:r>
      <w:r w:rsidR="009928F3" w:rsidRPr="00F062E6">
        <w:rPr>
          <w:rFonts w:ascii="Arial" w:eastAsia="Times New Roman" w:hAnsi="Arial" w:cs="Arial"/>
          <w:color w:val="000000"/>
        </w:rPr>
        <w:t>S</w:t>
      </w:r>
      <w:r w:rsidRPr="00F062E6">
        <w:rPr>
          <w:rFonts w:ascii="Arial" w:eastAsia="Times New Roman" w:hAnsi="Arial" w:cs="Arial"/>
          <w:color w:val="000000"/>
        </w:rPr>
        <w:t xml:space="preserve">chool description to the appropriate downloaded state code description found in the “Selected Downloaded State Code” </w:t>
      </w:r>
      <w:r w:rsidRPr="00F062E6">
        <w:rPr>
          <w:rFonts w:ascii="Arial" w:eastAsia="Times New Roman" w:hAnsi="Arial" w:cs="Arial"/>
          <w:color w:val="000000"/>
        </w:rPr>
        <w:lastRenderedPageBreak/>
        <w:t xml:space="preserve">pull-down menu. Please select the code that best matches WITH the numeric preference. If you are planning to use the dashboards, EWS tools, </w:t>
      </w:r>
      <w:r w:rsidR="00691C3F" w:rsidRPr="00F062E6">
        <w:rPr>
          <w:rFonts w:ascii="Arial" w:eastAsia="Times New Roman" w:hAnsi="Arial" w:cs="Arial"/>
          <w:color w:val="000000"/>
        </w:rPr>
        <w:t xml:space="preserve">MiLearn and other </w:t>
      </w:r>
      <w:r w:rsidR="00DD38BD" w:rsidRPr="00F062E6">
        <w:rPr>
          <w:rFonts w:ascii="Arial" w:eastAsia="Times New Roman" w:hAnsi="Arial" w:cs="Arial"/>
          <w:color w:val="000000"/>
        </w:rPr>
        <w:t xml:space="preserve">technologies that require roles please </w:t>
      </w:r>
      <w:r w:rsidR="00540CB2" w:rsidRPr="00F062E6">
        <w:rPr>
          <w:rFonts w:ascii="Arial" w:eastAsia="Times New Roman" w:hAnsi="Arial" w:cs="Arial"/>
          <w:color w:val="000000"/>
        </w:rPr>
        <w:t xml:space="preserve">follow the instructions for the mapping of </w:t>
      </w:r>
      <w:r w:rsidRPr="00F062E6">
        <w:rPr>
          <w:rFonts w:ascii="Arial" w:eastAsia="Times New Roman" w:hAnsi="Arial" w:cs="Arial"/>
          <w:color w:val="000000"/>
        </w:rPr>
        <w:t xml:space="preserve">access </w:t>
      </w:r>
      <w:r w:rsidR="00B06BCB" w:rsidRPr="00F062E6">
        <w:rPr>
          <w:rFonts w:ascii="Arial" w:eastAsia="Times New Roman" w:hAnsi="Arial" w:cs="Arial"/>
          <w:color w:val="000000"/>
        </w:rPr>
        <w:t xml:space="preserve">roles </w:t>
      </w:r>
      <w:r w:rsidR="00D76819" w:rsidRPr="00F062E6">
        <w:rPr>
          <w:rFonts w:ascii="Arial" w:eastAsia="Times New Roman" w:hAnsi="Arial" w:cs="Arial"/>
          <w:color w:val="000000"/>
        </w:rPr>
        <w:t>by clicking the following guide</w:t>
      </w:r>
      <w:r w:rsidR="00CC5A67" w:rsidRPr="00F062E6">
        <w:rPr>
          <w:rFonts w:ascii="Arial" w:eastAsia="Times New Roman" w:hAnsi="Arial" w:cs="Arial"/>
          <w:color w:val="000000"/>
        </w:rPr>
        <w:t xml:space="preserve">: </w:t>
      </w:r>
      <w:r w:rsidR="00AB4D00" w:rsidRPr="00A20E32">
        <w:rPr>
          <w:rFonts w:ascii="Arial" w:hAnsi="Arial" w:cs="Arial"/>
          <w:rPrChange w:id="280" w:author="Windee Wagner" w:date="2019-12-05T16:09:00Z">
            <w:rPr/>
          </w:rPrChange>
        </w:rPr>
        <w:fldChar w:fldCharType="begin"/>
      </w:r>
      <w:r w:rsidR="00AB4D00" w:rsidRPr="00F062E6">
        <w:rPr>
          <w:rFonts w:ascii="Arial" w:hAnsi="Arial" w:cs="Arial"/>
          <w:rPrChange w:id="281" w:author="Windee Wagner" w:date="2019-12-05T16:09:00Z">
            <w:rPr/>
          </w:rPrChange>
        </w:rPr>
        <w:instrText xml:space="preserve"> HYPERLINK "https://docs.google.com/document/d/10JnUyYXrDWxCf9e25dw1NEWJjRu4AVwnJVSXmjy9kyA/edit" </w:instrText>
      </w:r>
      <w:r w:rsidR="00AB4D00" w:rsidRPr="00A20E32">
        <w:rPr>
          <w:rPrChange w:id="282" w:author="Windee Wagner" w:date="2019-12-05T16:09:00Z">
            <w:rPr>
              <w:rStyle w:val="Hyperlink"/>
              <w:rFonts w:ascii="Arial" w:eastAsia="Times New Roman" w:hAnsi="Arial" w:cs="Arial"/>
            </w:rPr>
          </w:rPrChange>
        </w:rPr>
        <w:fldChar w:fldCharType="separate"/>
      </w:r>
      <w:r w:rsidR="00CC5A67" w:rsidRPr="00F062E6">
        <w:rPr>
          <w:rStyle w:val="Hyperlink"/>
          <w:rFonts w:ascii="Arial" w:eastAsia="Times New Roman" w:hAnsi="Arial" w:cs="Arial"/>
        </w:rPr>
        <w:t>Mapping Access Roles in PowerSchool</w:t>
      </w:r>
      <w:r w:rsidR="00AB4D00" w:rsidRPr="00A20E32">
        <w:rPr>
          <w:rStyle w:val="Hyperlink"/>
          <w:rFonts w:ascii="Arial" w:eastAsia="Times New Roman" w:hAnsi="Arial" w:cs="Arial"/>
        </w:rPr>
        <w:fldChar w:fldCharType="end"/>
      </w:r>
      <w:r w:rsidRPr="00F062E6">
        <w:rPr>
          <w:rFonts w:ascii="Arial" w:eastAsia="Times New Roman" w:hAnsi="Arial" w:cs="Arial"/>
          <w:color w:val="000000"/>
        </w:rPr>
        <w:t>.</w:t>
      </w:r>
    </w:p>
    <w:p w14:paraId="00B7649B" w14:textId="622E79BE" w:rsidR="00205595" w:rsidRPr="00F062E6" w:rsidRDefault="001F7D58" w:rsidP="00205595">
      <w:pPr>
        <w:spacing w:after="0" w:line="240" w:lineRule="auto"/>
        <w:jc w:val="center"/>
        <w:rPr>
          <w:rFonts w:ascii="Arial" w:eastAsia="Times New Roman" w:hAnsi="Arial" w:cs="Arial"/>
        </w:rPr>
      </w:pPr>
      <w:del w:id="283" w:author="Windee Wagner" w:date="2022-11-17T16:38:00Z">
        <w:r w:rsidRPr="00EF37D3" w:rsidDel="00A51107">
          <w:rPr>
            <w:rFonts w:ascii="Arial" w:hAnsi="Arial" w:cs="Arial"/>
            <w:noProof/>
          </w:rPr>
          <w:drawing>
            <wp:inline distT="0" distB="0" distL="0" distR="0" wp14:anchorId="23B118E7" wp14:editId="0D571E3C">
              <wp:extent cx="4111995" cy="214003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34295" cy="2151638"/>
                      </a:xfrm>
                      <a:prstGeom prst="rect">
                        <a:avLst/>
                      </a:prstGeom>
                    </pic:spPr>
                  </pic:pic>
                </a:graphicData>
              </a:graphic>
            </wp:inline>
          </w:drawing>
        </w:r>
      </w:del>
      <w:ins w:id="284" w:author="Windee Wagner" w:date="2022-11-17T16:38:00Z">
        <w:r w:rsidR="00A51107">
          <w:rPr>
            <w:noProof/>
          </w:rPr>
          <w:drawing>
            <wp:inline distT="0" distB="0" distL="0" distR="0" wp14:anchorId="2C015101" wp14:editId="144DC442">
              <wp:extent cx="6400800" cy="2332990"/>
              <wp:effectExtent l="0" t="0" r="0" b="0"/>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pic:nvPicPr>
                    <pic:blipFill>
                      <a:blip r:embed="rId37"/>
                      <a:stretch>
                        <a:fillRect/>
                      </a:stretch>
                    </pic:blipFill>
                    <pic:spPr>
                      <a:xfrm>
                        <a:off x="0" y="0"/>
                        <a:ext cx="6400800" cy="2332990"/>
                      </a:xfrm>
                      <a:prstGeom prst="rect">
                        <a:avLst/>
                      </a:prstGeom>
                    </pic:spPr>
                  </pic:pic>
                </a:graphicData>
              </a:graphic>
            </wp:inline>
          </w:drawing>
        </w:r>
      </w:ins>
    </w:p>
    <w:p w14:paraId="169B4216" w14:textId="77777777" w:rsidR="00205595" w:rsidRPr="00F062E6" w:rsidRDefault="00205595" w:rsidP="00205595">
      <w:pPr>
        <w:spacing w:after="240" w:line="240" w:lineRule="auto"/>
        <w:rPr>
          <w:rFonts w:ascii="Arial" w:eastAsia="Times New Roman" w:hAnsi="Arial" w:cs="Arial"/>
        </w:rPr>
      </w:pPr>
    </w:p>
    <w:p w14:paraId="5D430D2C" w14:textId="48160168"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 xml:space="preserve">For further assistance with the code set mappings please contact the support helpdesk at </w:t>
      </w:r>
      <w:r w:rsidR="00AB4D00" w:rsidRPr="00A20E32">
        <w:rPr>
          <w:rFonts w:ascii="Arial" w:hAnsi="Arial" w:cs="Arial"/>
          <w:rPrChange w:id="285" w:author="Windee Wagner" w:date="2019-12-05T16:09:00Z">
            <w:rPr/>
          </w:rPrChange>
        </w:rPr>
        <w:fldChar w:fldCharType="begin"/>
      </w:r>
      <w:r w:rsidR="00AB4D00" w:rsidRPr="00F062E6">
        <w:rPr>
          <w:rFonts w:ascii="Arial" w:hAnsi="Arial" w:cs="Arial"/>
          <w:rPrChange w:id="286" w:author="Windee Wagner" w:date="2019-12-05T16:09:00Z">
            <w:rPr/>
          </w:rPrChange>
        </w:rPr>
        <w:instrText xml:space="preserve"> HYPERLINK "mailto:support@midatahub.org" </w:instrText>
      </w:r>
      <w:r w:rsidR="00AB4D00" w:rsidRPr="00A20E32">
        <w:rPr>
          <w:rFonts w:ascii="Arial" w:hAnsi="Arial" w:cs="Arial"/>
          <w:rPrChange w:id="287" w:author="Windee Wagner" w:date="2019-12-05T16:09:00Z">
            <w:rPr>
              <w:rFonts w:ascii="Arial" w:eastAsia="Times New Roman" w:hAnsi="Arial" w:cs="Arial"/>
              <w:color w:val="1155CC"/>
              <w:u w:val="single"/>
            </w:rPr>
          </w:rPrChange>
        </w:rPr>
        <w:fldChar w:fldCharType="separate"/>
      </w:r>
      <w:r w:rsidRPr="00F062E6">
        <w:rPr>
          <w:rFonts w:ascii="Arial" w:eastAsia="Times New Roman" w:hAnsi="Arial" w:cs="Arial"/>
          <w:color w:val="1155CC"/>
          <w:u w:val="single"/>
        </w:rPr>
        <w:t>support@midatahub.org</w:t>
      </w:r>
      <w:r w:rsidR="00AB4D00" w:rsidRPr="00A20E32">
        <w:rPr>
          <w:rFonts w:ascii="Arial" w:eastAsia="Times New Roman" w:hAnsi="Arial" w:cs="Arial"/>
          <w:color w:val="1155CC"/>
          <w:u w:val="single"/>
        </w:rPr>
        <w:fldChar w:fldCharType="end"/>
      </w:r>
      <w:r w:rsidRPr="00F062E6">
        <w:rPr>
          <w:rFonts w:ascii="Arial" w:eastAsia="Times New Roman" w:hAnsi="Arial" w:cs="Arial"/>
          <w:color w:val="000000"/>
        </w:rPr>
        <w:t>.</w:t>
      </w:r>
    </w:p>
    <w:p w14:paraId="705D4BC0"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 </w:t>
      </w:r>
    </w:p>
    <w:p w14:paraId="46300986" w14:textId="0E3BF066"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u w:val="single"/>
        </w:rPr>
        <w:t>Below are notes by each category of data published.</w:t>
      </w:r>
      <w:r w:rsidR="00F56B2C" w:rsidRPr="00F062E6">
        <w:rPr>
          <w:rFonts w:ascii="Arial" w:eastAsia="Times New Roman" w:hAnsi="Arial" w:cs="Arial"/>
          <w:b/>
          <w:bCs/>
          <w:color w:val="000000"/>
          <w:u w:val="single"/>
        </w:rPr>
        <w:br/>
      </w:r>
      <w:r w:rsidR="00AB4D00" w:rsidRPr="00A20E32">
        <w:rPr>
          <w:rFonts w:ascii="Arial" w:hAnsi="Arial" w:cs="Arial"/>
          <w:rPrChange w:id="288" w:author="Windee Wagner" w:date="2019-12-05T16:09:00Z">
            <w:rPr/>
          </w:rPrChange>
        </w:rPr>
        <w:fldChar w:fldCharType="begin"/>
      </w:r>
      <w:r w:rsidR="00AB4D00" w:rsidRPr="00F062E6">
        <w:rPr>
          <w:rFonts w:ascii="Arial" w:hAnsi="Arial" w:cs="Arial"/>
          <w:rPrChange w:id="289" w:author="Windee Wagner" w:date="2019-12-05T16:09:00Z">
            <w:rPr/>
          </w:rPrChange>
        </w:rPr>
        <w:instrText xml:space="preserve"> HYPERLINK "https://docs.powerschool.com/USAMI/ed-fi-reference/powerschool-integrated-data-exchange-with-ed-fi/ed-fi-categories-and-resources" </w:instrText>
      </w:r>
      <w:r w:rsidR="00AB4D00" w:rsidRPr="00A20E32">
        <w:rPr>
          <w:rPrChange w:id="290" w:author="Windee Wagner" w:date="2019-12-05T16:09:00Z">
            <w:rPr>
              <w:rStyle w:val="Hyperlink"/>
              <w:rFonts w:ascii="Arial" w:eastAsia="Times New Roman" w:hAnsi="Arial" w:cs="Arial"/>
            </w:rPr>
          </w:rPrChange>
        </w:rPr>
        <w:fldChar w:fldCharType="separate"/>
      </w:r>
      <w:r w:rsidR="00F56B2C" w:rsidRPr="00F062E6">
        <w:rPr>
          <w:rStyle w:val="Hyperlink"/>
          <w:rFonts w:ascii="Arial" w:eastAsia="Times New Roman" w:hAnsi="Arial" w:cs="Arial"/>
        </w:rPr>
        <w:t>Ed-Fi Categories and Resources – PowerSchool SIS Michigan</w:t>
      </w:r>
      <w:r w:rsidR="00AB4D00" w:rsidRPr="00A20E32">
        <w:rPr>
          <w:rStyle w:val="Hyperlink"/>
          <w:rFonts w:ascii="Arial" w:eastAsia="Times New Roman" w:hAnsi="Arial" w:cs="Arial"/>
        </w:rPr>
        <w:fldChar w:fldCharType="end"/>
      </w:r>
    </w:p>
    <w:p w14:paraId="3BEA2E6D" w14:textId="77777777" w:rsidR="00205595" w:rsidRPr="00F062E6" w:rsidRDefault="00205595" w:rsidP="00205595">
      <w:pPr>
        <w:spacing w:after="0" w:line="240" w:lineRule="auto"/>
        <w:rPr>
          <w:rFonts w:ascii="Arial" w:eastAsia="Times New Roman" w:hAnsi="Arial" w:cs="Arial"/>
        </w:rPr>
      </w:pPr>
    </w:p>
    <w:p w14:paraId="2203CFC9" w14:textId="538A676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Descriptors (State Codes)</w:t>
      </w:r>
    </w:p>
    <w:p w14:paraId="074710BD" w14:textId="05F2C2B1"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After these are downloaded, be sure to go into Syste</w:t>
      </w:r>
      <w:r w:rsidR="00CC5A67" w:rsidRPr="00F062E6">
        <w:rPr>
          <w:rFonts w:ascii="Arial" w:eastAsia="Times New Roman" w:hAnsi="Arial" w:cs="Arial"/>
          <w:color w:val="000000"/>
        </w:rPr>
        <w:t>m</w:t>
      </w:r>
      <w:r w:rsidRPr="00F062E6">
        <w:rPr>
          <w:rFonts w:ascii="Arial" w:eastAsia="Times New Roman" w:hAnsi="Arial" w:cs="Arial"/>
          <w:color w:val="000000"/>
        </w:rPr>
        <w:t>&gt;Ed-Fi Reporting&gt;Ed-Fi Code Set Mapping to map your codes.</w:t>
      </w:r>
    </w:p>
    <w:p w14:paraId="4C59D769" w14:textId="77777777" w:rsidR="00205595" w:rsidRPr="00F062E6" w:rsidRDefault="00205595" w:rsidP="00205595">
      <w:pPr>
        <w:spacing w:after="0" w:line="240" w:lineRule="auto"/>
        <w:rPr>
          <w:rFonts w:ascii="Arial" w:eastAsia="Times New Roman" w:hAnsi="Arial" w:cs="Arial"/>
        </w:rPr>
      </w:pPr>
    </w:p>
    <w:p w14:paraId="2DA9AC31"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Organization Setup</w:t>
      </w:r>
    </w:p>
    <w:p w14:paraId="613F8D7E" w14:textId="1B7F513B" w:rsidR="00205595" w:rsidRPr="00F062E6" w:rsidRDefault="00860527" w:rsidP="00205595">
      <w:pPr>
        <w:spacing w:after="0" w:line="240" w:lineRule="auto"/>
        <w:rPr>
          <w:rFonts w:ascii="Arial" w:eastAsia="Times New Roman" w:hAnsi="Arial" w:cs="Arial"/>
        </w:rPr>
      </w:pPr>
      <w:r w:rsidRPr="00F062E6">
        <w:rPr>
          <w:rFonts w:ascii="Arial" w:eastAsia="Times New Roman" w:hAnsi="Arial" w:cs="Arial"/>
          <w:color w:val="000000"/>
        </w:rPr>
        <w:t>U</w:t>
      </w:r>
      <w:r w:rsidR="00205595" w:rsidRPr="00F062E6">
        <w:rPr>
          <w:rFonts w:ascii="Arial" w:eastAsia="Times New Roman" w:hAnsi="Arial" w:cs="Arial"/>
          <w:color w:val="000000"/>
        </w:rPr>
        <w:t>sually requires at least two additional “publish missing” to get it to run successfully. Biggest issue is that new courses don’t typically publish automatically, requiring a periodic “Publish Missing”. This has been submitted to PowerSchool for Correction.</w:t>
      </w:r>
    </w:p>
    <w:p w14:paraId="5E2415BB" w14:textId="77777777" w:rsidR="00205595" w:rsidRPr="00F062E6" w:rsidRDefault="00205595" w:rsidP="00205595">
      <w:pPr>
        <w:spacing w:after="0" w:line="240" w:lineRule="auto"/>
        <w:rPr>
          <w:rFonts w:ascii="Arial" w:eastAsia="Times New Roman" w:hAnsi="Arial" w:cs="Arial"/>
        </w:rPr>
      </w:pPr>
    </w:p>
    <w:p w14:paraId="2962838C"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If you do run into Dependency errors with Schools not publishing:</w:t>
      </w:r>
    </w:p>
    <w:p w14:paraId="435D58D1" w14:textId="77777777" w:rsidR="00205595" w:rsidRPr="00F062E6" w:rsidRDefault="00205595" w:rsidP="00860527">
      <w:pPr>
        <w:numPr>
          <w:ilvl w:val="0"/>
          <w:numId w:val="31"/>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Go under District &gt; Schools/Schools Info</w:t>
      </w:r>
    </w:p>
    <w:p w14:paraId="6F252449" w14:textId="77777777" w:rsidR="00205595" w:rsidRPr="00F062E6" w:rsidRDefault="00205595" w:rsidP="00860527">
      <w:pPr>
        <w:numPr>
          <w:ilvl w:val="0"/>
          <w:numId w:val="31"/>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Choose the school not publishing</w:t>
      </w:r>
    </w:p>
    <w:p w14:paraId="7EEE06F7" w14:textId="77777777" w:rsidR="00205595" w:rsidRPr="00F062E6" w:rsidRDefault="00205595" w:rsidP="00860527">
      <w:pPr>
        <w:numPr>
          <w:ilvl w:val="0"/>
          <w:numId w:val="31"/>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Under “Other Information” make sure there is a School of Facility Code</w:t>
      </w:r>
    </w:p>
    <w:p w14:paraId="0C8E3B14" w14:textId="77777777" w:rsidR="00205595" w:rsidRPr="00F062E6" w:rsidRDefault="00205595" w:rsidP="00860527">
      <w:pPr>
        <w:numPr>
          <w:ilvl w:val="0"/>
          <w:numId w:val="31"/>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 xml:space="preserve">Make sure the </w:t>
      </w:r>
      <w:proofErr w:type="gramStart"/>
      <w:r w:rsidRPr="00F062E6">
        <w:rPr>
          <w:rFonts w:ascii="Arial" w:eastAsia="Times New Roman" w:hAnsi="Arial" w:cs="Arial"/>
          <w:color w:val="000000"/>
        </w:rPr>
        <w:t>School</w:t>
      </w:r>
      <w:proofErr w:type="gramEnd"/>
      <w:r w:rsidRPr="00F062E6">
        <w:rPr>
          <w:rFonts w:ascii="Arial" w:eastAsia="Times New Roman" w:hAnsi="Arial" w:cs="Arial"/>
          <w:color w:val="000000"/>
        </w:rPr>
        <w:t xml:space="preserve"> type is filled in</w:t>
      </w:r>
    </w:p>
    <w:p w14:paraId="477D1FCB" w14:textId="4A65634F" w:rsidR="00205595" w:rsidRPr="00F062E6" w:rsidRDefault="00205595" w:rsidP="00860527">
      <w:pPr>
        <w:numPr>
          <w:ilvl w:val="0"/>
          <w:numId w:val="31"/>
        </w:numPr>
        <w:spacing w:after="0" w:line="240" w:lineRule="auto"/>
        <w:textAlignment w:val="baseline"/>
        <w:rPr>
          <w:rFonts w:ascii="Arial" w:eastAsia="Times New Roman" w:hAnsi="Arial" w:cs="Arial"/>
          <w:color w:val="000000"/>
        </w:rPr>
      </w:pPr>
      <w:r w:rsidRPr="00F062E6">
        <w:rPr>
          <w:rFonts w:ascii="Arial" w:eastAsia="Times New Roman" w:hAnsi="Arial" w:cs="Arial"/>
          <w:color w:val="000000"/>
        </w:rPr>
        <w:t xml:space="preserve">If you </w:t>
      </w:r>
      <w:proofErr w:type="gramStart"/>
      <w:r w:rsidRPr="00F062E6">
        <w:rPr>
          <w:rFonts w:ascii="Arial" w:eastAsia="Times New Roman" w:hAnsi="Arial" w:cs="Arial"/>
          <w:color w:val="000000"/>
        </w:rPr>
        <w:t>have to</w:t>
      </w:r>
      <w:proofErr w:type="gramEnd"/>
      <w:r w:rsidRPr="00F062E6">
        <w:rPr>
          <w:rFonts w:ascii="Arial" w:eastAsia="Times New Roman" w:hAnsi="Arial" w:cs="Arial"/>
          <w:color w:val="000000"/>
        </w:rPr>
        <w:t xml:space="preserve"> fill in this information, go back into System Reports and try to “Publish Missing”</w:t>
      </w:r>
    </w:p>
    <w:p w14:paraId="26398B0F" w14:textId="57057AA5" w:rsidR="00F96518" w:rsidRPr="00F062E6" w:rsidDel="00476FAC" w:rsidRDefault="00F96518">
      <w:pPr>
        <w:rPr>
          <w:del w:id="291" w:author="Windee Wagner" w:date="2021-08-19T13:18:00Z"/>
          <w:rFonts w:ascii="Arial" w:eastAsia="Times New Roman" w:hAnsi="Arial" w:cs="Arial"/>
        </w:rPr>
      </w:pPr>
      <w:del w:id="292" w:author="Windee Wagner" w:date="2021-08-19T13:18:00Z">
        <w:r w:rsidRPr="00F062E6" w:rsidDel="00476FAC">
          <w:rPr>
            <w:rFonts w:ascii="Arial" w:eastAsia="Times New Roman" w:hAnsi="Arial" w:cs="Arial"/>
          </w:rPr>
          <w:br w:type="page"/>
        </w:r>
      </w:del>
    </w:p>
    <w:p w14:paraId="08988FE6" w14:textId="75676BEE" w:rsidR="00205595" w:rsidRPr="00F062E6" w:rsidRDefault="00205595">
      <w:pPr>
        <w:spacing w:after="0"/>
        <w:rPr>
          <w:rFonts w:ascii="Arial" w:eastAsia="Times New Roman" w:hAnsi="Arial" w:cs="Arial"/>
        </w:rPr>
        <w:pPrChange w:id="293" w:author="Windee Wagner" w:date="2021-08-31T14:39:00Z">
          <w:pPr>
            <w:spacing w:after="0" w:line="240" w:lineRule="auto"/>
          </w:pPr>
        </w:pPrChange>
      </w:pPr>
      <w:r w:rsidRPr="00F062E6">
        <w:rPr>
          <w:rFonts w:ascii="Arial" w:eastAsia="Times New Roman" w:hAnsi="Arial" w:cs="Arial"/>
          <w:b/>
          <w:bCs/>
          <w:color w:val="000000"/>
        </w:rPr>
        <w:t>Organization Calendars</w:t>
      </w:r>
    </w:p>
    <w:p w14:paraId="5FD52F0A" w14:textId="4E6B4259" w:rsidR="00205595" w:rsidRPr="00F062E6" w:rsidRDefault="00860527" w:rsidP="00205595">
      <w:pPr>
        <w:spacing w:after="0" w:line="240" w:lineRule="auto"/>
        <w:rPr>
          <w:rFonts w:ascii="Arial" w:eastAsia="Times New Roman" w:hAnsi="Arial" w:cs="Arial"/>
        </w:rPr>
      </w:pPr>
      <w:r w:rsidRPr="00F062E6">
        <w:rPr>
          <w:rFonts w:ascii="Arial" w:eastAsia="Times New Roman" w:hAnsi="Arial" w:cs="Arial"/>
          <w:color w:val="000000"/>
        </w:rPr>
        <w:t>This category represents information about sessions, grading periods, and calendars as published within the Organization Calendars category.</w:t>
      </w:r>
      <w:r w:rsidR="00205595" w:rsidRPr="00F062E6">
        <w:rPr>
          <w:rFonts w:ascii="Arial" w:eastAsia="Times New Roman" w:hAnsi="Arial" w:cs="Arial"/>
          <w:color w:val="000000"/>
        </w:rPr>
        <w:t xml:space="preserve"> Biggest issue seen is where calendar dates are referenced, but not defined.</w:t>
      </w:r>
    </w:p>
    <w:p w14:paraId="107A6D39" w14:textId="77777777" w:rsidR="00205595" w:rsidRPr="00F062E6" w:rsidRDefault="00205595" w:rsidP="00205595">
      <w:pPr>
        <w:spacing w:after="0" w:line="240" w:lineRule="auto"/>
        <w:rPr>
          <w:rFonts w:ascii="Arial" w:eastAsia="Times New Roman" w:hAnsi="Arial" w:cs="Arial"/>
        </w:rPr>
      </w:pPr>
    </w:p>
    <w:p w14:paraId="43BCEE56"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Organization Schedules</w:t>
      </w:r>
    </w:p>
    <w:p w14:paraId="42102FC9" w14:textId="11A4D953" w:rsidR="00205595" w:rsidRPr="00F062E6" w:rsidRDefault="00860527" w:rsidP="00205595">
      <w:pPr>
        <w:spacing w:after="0" w:line="240" w:lineRule="auto"/>
        <w:rPr>
          <w:rFonts w:ascii="Arial" w:eastAsia="Times New Roman" w:hAnsi="Arial" w:cs="Arial"/>
        </w:rPr>
      </w:pPr>
      <w:r w:rsidRPr="00F062E6">
        <w:rPr>
          <w:rFonts w:ascii="Arial" w:eastAsia="Times New Roman" w:hAnsi="Arial" w:cs="Arial"/>
          <w:color w:val="000000"/>
        </w:rPr>
        <w:t xml:space="preserve">This category captures the organization course, section, and bell schedule information for the school year. </w:t>
      </w:r>
      <w:r w:rsidR="00205595" w:rsidRPr="00F062E6">
        <w:rPr>
          <w:rFonts w:ascii="Arial" w:eastAsia="Times New Roman" w:hAnsi="Arial" w:cs="Arial"/>
          <w:color w:val="000000"/>
        </w:rPr>
        <w:t>Biggest category of dependencies are classes that don’t have a meeting time (period). Typically, these are classes that have no students schedule and shouldn’t flow anyways.</w:t>
      </w:r>
    </w:p>
    <w:p w14:paraId="020603FF" w14:textId="77777777" w:rsidR="00205595" w:rsidRPr="00F062E6" w:rsidRDefault="00205595" w:rsidP="00205595">
      <w:pPr>
        <w:spacing w:after="0" w:line="240" w:lineRule="auto"/>
        <w:rPr>
          <w:rFonts w:ascii="Arial" w:eastAsia="Times New Roman" w:hAnsi="Arial" w:cs="Arial"/>
        </w:rPr>
      </w:pPr>
    </w:p>
    <w:p w14:paraId="3BD3F62C"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lastRenderedPageBreak/>
        <w:t>Student Demographics</w:t>
      </w:r>
    </w:p>
    <w:p w14:paraId="4D97DA17" w14:textId="6AD3F41B" w:rsidR="00205595" w:rsidRPr="00F062E6" w:rsidRDefault="00860527" w:rsidP="00205595">
      <w:pPr>
        <w:spacing w:after="0" w:line="240" w:lineRule="auto"/>
        <w:rPr>
          <w:rFonts w:ascii="Arial" w:eastAsia="Times New Roman" w:hAnsi="Arial" w:cs="Arial"/>
        </w:rPr>
      </w:pPr>
      <w:r w:rsidRPr="00F062E6">
        <w:rPr>
          <w:rFonts w:ascii="Arial" w:eastAsia="Times New Roman" w:hAnsi="Arial" w:cs="Arial"/>
          <w:color w:val="000000"/>
        </w:rPr>
        <w:t xml:space="preserve">This category captures the core student demographic record and contains identifying information as published in the </w:t>
      </w:r>
      <w:proofErr w:type="gramStart"/>
      <w:r w:rsidRPr="00F062E6">
        <w:rPr>
          <w:rFonts w:ascii="Arial" w:eastAsia="Times New Roman" w:hAnsi="Arial" w:cs="Arial"/>
          <w:color w:val="000000"/>
        </w:rPr>
        <w:t>Student</w:t>
      </w:r>
      <w:proofErr w:type="gramEnd"/>
      <w:r w:rsidRPr="00F062E6">
        <w:rPr>
          <w:rFonts w:ascii="Arial" w:eastAsia="Times New Roman" w:hAnsi="Arial" w:cs="Arial"/>
          <w:color w:val="000000"/>
        </w:rPr>
        <w:t xml:space="preserve"> resource. </w:t>
      </w:r>
      <w:r w:rsidR="00205595" w:rsidRPr="00F062E6">
        <w:rPr>
          <w:rFonts w:ascii="Arial" w:eastAsia="Times New Roman" w:hAnsi="Arial" w:cs="Arial"/>
          <w:color w:val="000000"/>
        </w:rPr>
        <w:t xml:space="preserve">The biggest reason for errors </w:t>
      </w:r>
      <w:proofErr w:type="gramStart"/>
      <w:r w:rsidR="00205595" w:rsidRPr="00F062E6">
        <w:rPr>
          <w:rFonts w:ascii="Arial" w:eastAsia="Times New Roman" w:hAnsi="Arial" w:cs="Arial"/>
          <w:color w:val="000000"/>
        </w:rPr>
        <w:t>are</w:t>
      </w:r>
      <w:proofErr w:type="gramEnd"/>
      <w:r w:rsidR="00205595" w:rsidRPr="00F062E6">
        <w:rPr>
          <w:rFonts w:ascii="Arial" w:eastAsia="Times New Roman" w:hAnsi="Arial" w:cs="Arial"/>
          <w:color w:val="000000"/>
        </w:rPr>
        <w:t xml:space="preserve"> for students who have an address with the state in mixed case, such as Mi rather than MI. Use the </w:t>
      </w:r>
      <w:r w:rsidR="00205595" w:rsidRPr="00F062E6">
        <w:rPr>
          <w:rFonts w:ascii="Arial" w:eastAsia="Times New Roman" w:hAnsi="Arial" w:cs="Arial"/>
          <w:b/>
          <w:bCs/>
          <w:color w:val="000000"/>
        </w:rPr>
        <w:t>Make Current Student Selection</w:t>
      </w:r>
      <w:r w:rsidR="00205595" w:rsidRPr="00F062E6">
        <w:rPr>
          <w:rFonts w:ascii="Arial" w:eastAsia="Times New Roman" w:hAnsi="Arial" w:cs="Arial"/>
          <w:color w:val="000000"/>
        </w:rPr>
        <w:t xml:space="preserve"> button to select these students and go to the Address tab to correct. The biggest reason for dependencies </w:t>
      </w:r>
      <w:proofErr w:type="gramStart"/>
      <w:r w:rsidR="00205595" w:rsidRPr="00F062E6">
        <w:rPr>
          <w:rFonts w:ascii="Arial" w:eastAsia="Times New Roman" w:hAnsi="Arial" w:cs="Arial"/>
          <w:color w:val="000000"/>
        </w:rPr>
        <w:t>are</w:t>
      </w:r>
      <w:proofErr w:type="gramEnd"/>
      <w:r w:rsidR="00205595" w:rsidRPr="00F062E6">
        <w:rPr>
          <w:rFonts w:ascii="Arial" w:eastAsia="Times New Roman" w:hAnsi="Arial" w:cs="Arial"/>
          <w:color w:val="000000"/>
        </w:rPr>
        <w:t xml:space="preserve"> students who are missing UICs. There is also an issue where some students show as dependencies for School Enrollments, where the student has exited the district. </w:t>
      </w:r>
      <w:proofErr w:type="gramStart"/>
      <w:r w:rsidR="00205595" w:rsidRPr="00F062E6">
        <w:rPr>
          <w:rFonts w:ascii="Arial" w:eastAsia="Times New Roman" w:hAnsi="Arial" w:cs="Arial"/>
          <w:color w:val="000000"/>
        </w:rPr>
        <w:t>This one needs</w:t>
      </w:r>
      <w:proofErr w:type="gramEnd"/>
      <w:r w:rsidR="00205595" w:rsidRPr="00F062E6">
        <w:rPr>
          <w:rFonts w:ascii="Arial" w:eastAsia="Times New Roman" w:hAnsi="Arial" w:cs="Arial"/>
          <w:color w:val="000000"/>
        </w:rPr>
        <w:t xml:space="preserve"> to be addressed by PowerSchool.</w:t>
      </w:r>
    </w:p>
    <w:p w14:paraId="5596889C" w14:textId="77777777" w:rsidR="00205595" w:rsidRPr="00F062E6" w:rsidRDefault="00205595" w:rsidP="00205595">
      <w:pPr>
        <w:spacing w:after="0" w:line="240" w:lineRule="auto"/>
        <w:rPr>
          <w:rFonts w:ascii="Arial" w:eastAsia="Times New Roman" w:hAnsi="Arial" w:cs="Arial"/>
        </w:rPr>
      </w:pPr>
    </w:p>
    <w:p w14:paraId="0B03A3DD"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Student Enrollments</w:t>
      </w:r>
    </w:p>
    <w:p w14:paraId="25B20AF0" w14:textId="781411CB"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 xml:space="preserve">These break into two pieces, as Student School Association and a Student District of Residence (DOR). The student school associations typically require a student demographic to be published, so the missing UIC cascades down as an issue. The DOR records typically show as an issue if the district isn’t listed properly on the Districts of Residence area in the District </w:t>
      </w:r>
      <w:ins w:id="294" w:author="Windee Wagner" w:date="2021-08-19T13:18:00Z">
        <w:r w:rsidR="00476FAC">
          <w:rPr>
            <w:rFonts w:ascii="Arial" w:eastAsia="Times New Roman" w:hAnsi="Arial" w:cs="Arial"/>
            <w:color w:val="000000"/>
          </w:rPr>
          <w:t>S</w:t>
        </w:r>
      </w:ins>
      <w:del w:id="295" w:author="Windee Wagner" w:date="2021-08-19T13:18:00Z">
        <w:r w:rsidRPr="00F062E6" w:rsidDel="00476FAC">
          <w:rPr>
            <w:rFonts w:ascii="Arial" w:eastAsia="Times New Roman" w:hAnsi="Arial" w:cs="Arial"/>
            <w:color w:val="000000"/>
          </w:rPr>
          <w:delText>s</w:delText>
        </w:r>
      </w:del>
      <w:r w:rsidRPr="00F062E6">
        <w:rPr>
          <w:rFonts w:ascii="Arial" w:eastAsia="Times New Roman" w:hAnsi="Arial" w:cs="Arial"/>
          <w:color w:val="000000"/>
        </w:rPr>
        <w:t>etup. After adding a new District of Residence, do a Publish Missing on Organization Setup before doing a Publish Missing on Student Enrollments.</w:t>
      </w:r>
    </w:p>
    <w:p w14:paraId="3A5A4EC3" w14:textId="77777777" w:rsidR="00205595" w:rsidRPr="00F062E6" w:rsidRDefault="00205595" w:rsidP="00205595">
      <w:pPr>
        <w:spacing w:after="0" w:line="240" w:lineRule="auto"/>
        <w:rPr>
          <w:rFonts w:ascii="Arial" w:eastAsia="Times New Roman" w:hAnsi="Arial" w:cs="Arial"/>
        </w:rPr>
      </w:pPr>
    </w:p>
    <w:p w14:paraId="358C63CF"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Contacts</w:t>
      </w:r>
    </w:p>
    <w:p w14:paraId="65DDD549" w14:textId="68F3FBDA"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Make sure to click the Run Now button and do a Find Contacts before publishing.</w:t>
      </w:r>
      <w:r w:rsidR="00FC766D" w:rsidRPr="00F062E6">
        <w:rPr>
          <w:rFonts w:ascii="Arial" w:eastAsia="Times New Roman" w:hAnsi="Arial" w:cs="Arial"/>
          <w:color w:val="000000"/>
        </w:rPr>
        <w:t xml:space="preserve"> </w:t>
      </w:r>
      <w:r w:rsidRPr="00F062E6">
        <w:rPr>
          <w:rFonts w:ascii="Arial" w:eastAsia="Times New Roman" w:hAnsi="Arial" w:cs="Arial"/>
          <w:color w:val="000000"/>
        </w:rPr>
        <w:t xml:space="preserve">Only parents who have the mother and father fields in the Last, </w:t>
      </w:r>
      <w:proofErr w:type="gramStart"/>
      <w:r w:rsidRPr="00F062E6">
        <w:rPr>
          <w:rFonts w:ascii="Arial" w:eastAsia="Times New Roman" w:hAnsi="Arial" w:cs="Arial"/>
          <w:color w:val="000000"/>
        </w:rPr>
        <w:t>First</w:t>
      </w:r>
      <w:proofErr w:type="gramEnd"/>
      <w:r w:rsidRPr="00F062E6">
        <w:rPr>
          <w:rFonts w:ascii="Arial" w:eastAsia="Times New Roman" w:hAnsi="Arial" w:cs="Arial"/>
          <w:color w:val="000000"/>
        </w:rPr>
        <w:t xml:space="preserve"> format will publish properly.</w:t>
      </w:r>
    </w:p>
    <w:p w14:paraId="0A4C509A" w14:textId="77777777" w:rsidR="00205595" w:rsidRPr="00F062E6" w:rsidRDefault="00205595" w:rsidP="00205595">
      <w:pPr>
        <w:spacing w:after="0" w:line="240" w:lineRule="auto"/>
        <w:rPr>
          <w:rFonts w:ascii="Arial" w:eastAsia="Times New Roman" w:hAnsi="Arial" w:cs="Arial"/>
        </w:rPr>
      </w:pPr>
    </w:p>
    <w:p w14:paraId="2CBCD9D2"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Staff Demographics</w:t>
      </w:r>
    </w:p>
    <w:p w14:paraId="63FD17C4" w14:textId="58FE8491"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 xml:space="preserve">The biggest reason for staff dependencies is a missing PIC code. Many </w:t>
      </w:r>
      <w:r w:rsidR="009928F3" w:rsidRPr="00F062E6">
        <w:rPr>
          <w:rFonts w:ascii="Arial" w:eastAsia="Times New Roman" w:hAnsi="Arial" w:cs="Arial"/>
          <w:color w:val="000000"/>
        </w:rPr>
        <w:t>times,</w:t>
      </w:r>
      <w:r w:rsidRPr="00F062E6">
        <w:rPr>
          <w:rFonts w:ascii="Arial" w:eastAsia="Times New Roman" w:hAnsi="Arial" w:cs="Arial"/>
          <w:color w:val="000000"/>
        </w:rPr>
        <w:t xml:space="preserve"> the staff dependencies are support staff that typically don’t have a code. Staff who are tied to sections are the most critical. There is a known issue where staff don’t publish even though they have a PIC. We are working with PowerSchool to identify the reason this is occurring.</w:t>
      </w:r>
    </w:p>
    <w:p w14:paraId="7F85A92B" w14:textId="77777777" w:rsidR="00205595" w:rsidRPr="00F062E6" w:rsidRDefault="00205595" w:rsidP="00205595">
      <w:pPr>
        <w:spacing w:after="0" w:line="240" w:lineRule="auto"/>
        <w:rPr>
          <w:rFonts w:ascii="Arial" w:eastAsia="Times New Roman" w:hAnsi="Arial" w:cs="Arial"/>
        </w:rPr>
      </w:pPr>
    </w:p>
    <w:p w14:paraId="45B7D733"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Staff Associations</w:t>
      </w:r>
    </w:p>
    <w:p w14:paraId="38C78DAE"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Dependencies are largely due to staff not publishing due to a missing PIC code.</w:t>
      </w:r>
    </w:p>
    <w:p w14:paraId="5A9310FE" w14:textId="77777777" w:rsidR="00205595" w:rsidRPr="00F062E6" w:rsidRDefault="00205595" w:rsidP="00205595">
      <w:pPr>
        <w:spacing w:after="0" w:line="240" w:lineRule="auto"/>
        <w:rPr>
          <w:rFonts w:ascii="Arial" w:eastAsia="Times New Roman" w:hAnsi="Arial" w:cs="Arial"/>
        </w:rPr>
      </w:pPr>
    </w:p>
    <w:p w14:paraId="56FFD6BC"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Student Teacher Sections</w:t>
      </w:r>
    </w:p>
    <w:p w14:paraId="2FDDCACE" w14:textId="5458C2F4" w:rsidR="00205595" w:rsidRPr="00F062E6" w:rsidRDefault="009928F3" w:rsidP="00205595">
      <w:pPr>
        <w:spacing w:after="0" w:line="240" w:lineRule="auto"/>
        <w:rPr>
          <w:rFonts w:ascii="Arial" w:eastAsia="Times New Roman" w:hAnsi="Arial" w:cs="Arial"/>
        </w:rPr>
      </w:pPr>
      <w:r w:rsidRPr="00F062E6">
        <w:rPr>
          <w:rFonts w:ascii="Arial" w:eastAsia="Times New Roman" w:hAnsi="Arial" w:cs="Arial"/>
          <w:color w:val="000000"/>
        </w:rPr>
        <w:t>Typically,</w:t>
      </w:r>
      <w:r w:rsidR="00205595" w:rsidRPr="00F062E6">
        <w:rPr>
          <w:rFonts w:ascii="Arial" w:eastAsia="Times New Roman" w:hAnsi="Arial" w:cs="Arial"/>
          <w:color w:val="000000"/>
        </w:rPr>
        <w:t xml:space="preserve"> teacher associations as dependencies more than student associations. This is due to dependencies on staff demographics and staff associations that need to be resolved.</w:t>
      </w:r>
    </w:p>
    <w:p w14:paraId="6ABA18E0" w14:textId="77777777" w:rsidR="00205595" w:rsidRPr="00F062E6" w:rsidRDefault="00205595" w:rsidP="00205595">
      <w:pPr>
        <w:spacing w:after="0" w:line="240" w:lineRule="auto"/>
        <w:rPr>
          <w:rFonts w:ascii="Arial" w:eastAsia="Times New Roman" w:hAnsi="Arial" w:cs="Arial"/>
        </w:rPr>
      </w:pPr>
    </w:p>
    <w:p w14:paraId="005933A1"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Student Programs</w:t>
      </w:r>
    </w:p>
    <w:p w14:paraId="791E4A54" w14:textId="7035FEA5" w:rsidR="00205595" w:rsidRPr="00F062E6" w:rsidDel="00CE5D78" w:rsidRDefault="00A51107" w:rsidP="00205595">
      <w:pPr>
        <w:spacing w:after="0" w:line="240" w:lineRule="auto"/>
        <w:rPr>
          <w:del w:id="296" w:author="Windee Wagner" w:date="2022-11-17T15:58:00Z"/>
          <w:rFonts w:ascii="Arial" w:eastAsia="Times New Roman" w:hAnsi="Arial" w:cs="Arial"/>
        </w:rPr>
      </w:pPr>
      <w:ins w:id="297" w:author="Windee Wagner" w:date="2022-11-17T16:37:00Z">
        <w:r w:rsidRPr="00A51107">
          <w:rPr>
            <w:rFonts w:ascii="Arial" w:eastAsia="Times New Roman" w:hAnsi="Arial" w:cs="Arial"/>
            <w:color w:val="000000"/>
          </w:rPr>
          <w:t xml:space="preserve">This view captures details about each program in which a student participates or receives services from as published in the </w:t>
        </w:r>
        <w:proofErr w:type="spellStart"/>
        <w:r w:rsidRPr="00A51107">
          <w:rPr>
            <w:rFonts w:ascii="Arial" w:eastAsia="Times New Roman" w:hAnsi="Arial" w:cs="Arial"/>
            <w:color w:val="000000"/>
          </w:rPr>
          <w:t>StudentProgramAssociation</w:t>
        </w:r>
        <w:proofErr w:type="spellEnd"/>
        <w:r w:rsidRPr="00A51107">
          <w:rPr>
            <w:rFonts w:ascii="Arial" w:eastAsia="Times New Roman" w:hAnsi="Arial" w:cs="Arial"/>
            <w:color w:val="000000"/>
          </w:rPr>
          <w:t xml:space="preserve"> resource within the Student Program category. The layout includes the School Name, PS Student Number, Student Name, Grade Level, Program Name, Entry Date, Exit Date, State Student Number, Last Publish Date, and Publishing ID.</w:t>
        </w:r>
      </w:ins>
      <w:del w:id="298" w:author="Windee Wagner" w:date="2022-11-17T15:58:00Z">
        <w:r w:rsidR="00205595" w:rsidRPr="00F062E6" w:rsidDel="00CE5D78">
          <w:rPr>
            <w:rFonts w:ascii="Arial" w:eastAsia="Times New Roman" w:hAnsi="Arial" w:cs="Arial"/>
            <w:color w:val="000000"/>
          </w:rPr>
          <w:delText xml:space="preserve">Currently program definitions are not running. We have a script that can add the necessary program values. This has to be run after the Organization Setup data has processed. Please submit a helpdesk ticket by emailing </w:delText>
        </w:r>
        <w:r w:rsidR="00AB4D00" w:rsidRPr="00A20E32" w:rsidDel="00CE5D78">
          <w:rPr>
            <w:rFonts w:ascii="Arial" w:hAnsi="Arial" w:cs="Arial"/>
            <w:rPrChange w:id="299" w:author="Windee Wagner" w:date="2019-12-05T16:09:00Z">
              <w:rPr/>
            </w:rPrChange>
          </w:rPr>
          <w:fldChar w:fldCharType="begin"/>
        </w:r>
        <w:r w:rsidR="00AB4D00" w:rsidRPr="00F062E6" w:rsidDel="00CE5D78">
          <w:rPr>
            <w:rFonts w:ascii="Arial" w:hAnsi="Arial" w:cs="Arial"/>
            <w:rPrChange w:id="300" w:author="Windee Wagner" w:date="2019-12-05T16:09:00Z">
              <w:rPr/>
            </w:rPrChange>
          </w:rPr>
          <w:delInstrText xml:space="preserve"> HYPERLINK "mailto:support@midatahub.org" </w:delInstrText>
        </w:r>
        <w:r w:rsidR="00AB4D00" w:rsidRPr="00A20E32" w:rsidDel="00CE5D78">
          <w:rPr>
            <w:rFonts w:ascii="Arial" w:hAnsi="Arial" w:cs="Arial"/>
            <w:rPrChange w:id="301" w:author="Windee Wagner" w:date="2019-12-05T16:09:00Z">
              <w:rPr>
                <w:rFonts w:ascii="Arial" w:eastAsia="Times New Roman" w:hAnsi="Arial" w:cs="Arial"/>
                <w:color w:val="1155CC"/>
                <w:u w:val="single"/>
              </w:rPr>
            </w:rPrChange>
          </w:rPr>
          <w:fldChar w:fldCharType="separate"/>
        </w:r>
        <w:r w:rsidR="00205595" w:rsidRPr="00F062E6" w:rsidDel="00CE5D78">
          <w:rPr>
            <w:rFonts w:ascii="Arial" w:eastAsia="Times New Roman" w:hAnsi="Arial" w:cs="Arial"/>
            <w:color w:val="1155CC"/>
            <w:u w:val="single"/>
          </w:rPr>
          <w:delText>support@midatahub.org</w:delText>
        </w:r>
        <w:r w:rsidR="00AB4D00" w:rsidRPr="00A20E32" w:rsidDel="00CE5D78">
          <w:rPr>
            <w:rFonts w:ascii="Arial" w:eastAsia="Times New Roman" w:hAnsi="Arial" w:cs="Arial"/>
            <w:color w:val="1155CC"/>
            <w:u w:val="single"/>
          </w:rPr>
          <w:fldChar w:fldCharType="end"/>
        </w:r>
        <w:r w:rsidR="00205595" w:rsidRPr="00F062E6" w:rsidDel="00CE5D78">
          <w:rPr>
            <w:rFonts w:ascii="Arial" w:eastAsia="Times New Roman" w:hAnsi="Arial" w:cs="Arial"/>
            <w:color w:val="000000"/>
          </w:rPr>
          <w:delText xml:space="preserve"> listing the district name and contact information including a return contact number. You may also call 269-250-9240 and leave a voicemail which will generate a ticket.</w:delText>
        </w:r>
      </w:del>
    </w:p>
    <w:p w14:paraId="1A16641E" w14:textId="1925C541" w:rsidR="00F96518" w:rsidRDefault="00F96518" w:rsidP="00FC766D">
      <w:pPr>
        <w:spacing w:after="0"/>
        <w:rPr>
          <w:ins w:id="302" w:author="Windee Wagner" w:date="2021-08-31T14:38:00Z"/>
          <w:rFonts w:ascii="Arial" w:eastAsia="Times New Roman" w:hAnsi="Arial" w:cs="Arial"/>
        </w:rPr>
      </w:pPr>
    </w:p>
    <w:p w14:paraId="590D1CB0" w14:textId="4DC5C301" w:rsidR="00CA7C3B" w:rsidDel="00A51107" w:rsidRDefault="00CA7C3B" w:rsidP="00205595">
      <w:pPr>
        <w:spacing w:after="0" w:line="240" w:lineRule="auto"/>
        <w:rPr>
          <w:del w:id="303" w:author="Windee Wagner" w:date="2021-08-31T14:39:00Z"/>
          <w:rFonts w:ascii="Arial" w:eastAsia="Times New Roman" w:hAnsi="Arial" w:cs="Arial"/>
        </w:rPr>
      </w:pPr>
    </w:p>
    <w:p w14:paraId="36D6D627" w14:textId="77777777" w:rsidR="00A51107" w:rsidRPr="00F062E6" w:rsidRDefault="00A51107" w:rsidP="00FC766D">
      <w:pPr>
        <w:spacing w:after="0"/>
        <w:rPr>
          <w:ins w:id="304" w:author="Windee Wagner" w:date="2022-11-17T16:37:00Z"/>
          <w:rFonts w:ascii="Arial" w:eastAsia="Times New Roman" w:hAnsi="Arial" w:cs="Arial"/>
        </w:rPr>
      </w:pPr>
    </w:p>
    <w:p w14:paraId="680B8E77"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Student Discipline</w:t>
      </w:r>
    </w:p>
    <w:p w14:paraId="1E655495" w14:textId="60489F73"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Dependencies are typically due to student demographic and school association dependencies.</w:t>
      </w:r>
    </w:p>
    <w:p w14:paraId="306A9A71" w14:textId="74C3DA41" w:rsidR="00205595" w:rsidRPr="00F062E6" w:rsidRDefault="00860527" w:rsidP="00D76C24">
      <w:pPr>
        <w:spacing w:before="240" w:after="0" w:line="240" w:lineRule="auto"/>
        <w:rPr>
          <w:rFonts w:ascii="Arial" w:hAnsi="Arial" w:cs="Arial"/>
          <w:b/>
          <w:bCs/>
        </w:rPr>
      </w:pPr>
      <w:r w:rsidRPr="00F062E6">
        <w:rPr>
          <w:rFonts w:ascii="Arial" w:hAnsi="Arial" w:cs="Arial"/>
          <w:b/>
          <w:bCs/>
        </w:rPr>
        <w:t xml:space="preserve">On Demand Data </w:t>
      </w:r>
    </w:p>
    <w:p w14:paraId="59642766" w14:textId="6399A18B" w:rsidR="00D76C24" w:rsidRPr="00F062E6" w:rsidDel="00CA7C3B" w:rsidRDefault="00D76C24">
      <w:pPr>
        <w:pStyle w:val="ListParagraph"/>
        <w:numPr>
          <w:ilvl w:val="0"/>
          <w:numId w:val="32"/>
        </w:numPr>
        <w:spacing w:after="0" w:line="240" w:lineRule="auto"/>
        <w:rPr>
          <w:del w:id="305" w:author="Windee Wagner" w:date="2021-08-31T14:38:00Z"/>
          <w:rFonts w:ascii="Arial" w:hAnsi="Arial" w:cs="Arial"/>
        </w:rPr>
      </w:pPr>
      <w:r w:rsidRPr="00CA7C3B">
        <w:rPr>
          <w:rFonts w:ascii="Arial" w:hAnsi="Arial" w:cs="Arial"/>
        </w:rPr>
        <w:t>To publish the “On Demand Data” you will need to schedule this</w:t>
      </w:r>
      <w:ins w:id="306" w:author="Windee Wagner" w:date="2021-08-31T14:38:00Z">
        <w:r w:rsidR="00CA7C3B" w:rsidRPr="00CA7C3B">
          <w:rPr>
            <w:rFonts w:ascii="Arial" w:hAnsi="Arial" w:cs="Arial"/>
          </w:rPr>
          <w:t xml:space="preserve"> </w:t>
        </w:r>
      </w:ins>
    </w:p>
    <w:p w14:paraId="72484AD2" w14:textId="77777777" w:rsidR="00D76C24" w:rsidRPr="00CA7C3B" w:rsidRDefault="00D76C24">
      <w:pPr>
        <w:pStyle w:val="ListParagraph"/>
        <w:numPr>
          <w:ilvl w:val="0"/>
          <w:numId w:val="32"/>
        </w:numPr>
        <w:spacing w:after="0" w:line="240" w:lineRule="auto"/>
        <w:rPr>
          <w:rFonts w:ascii="Arial" w:hAnsi="Arial" w:cs="Arial"/>
        </w:rPr>
        <w:pPrChange w:id="307" w:author="Windee Wagner" w:date="2021-08-31T14:38:00Z">
          <w:pPr>
            <w:spacing w:after="0" w:line="240" w:lineRule="auto"/>
          </w:pPr>
        </w:pPrChange>
      </w:pPr>
      <w:r w:rsidRPr="00CA7C3B">
        <w:rPr>
          <w:rFonts w:ascii="Arial" w:hAnsi="Arial" w:cs="Arial"/>
        </w:rPr>
        <w:t>activity. This data should be scheduled in two phases.</w:t>
      </w:r>
    </w:p>
    <w:p w14:paraId="5A6B412A" w14:textId="77777777" w:rsidR="00D76C24" w:rsidRPr="00F062E6" w:rsidRDefault="00D76C24" w:rsidP="00D76C24">
      <w:pPr>
        <w:spacing w:after="0" w:line="240" w:lineRule="auto"/>
        <w:ind w:left="720"/>
        <w:rPr>
          <w:rFonts w:ascii="Arial" w:hAnsi="Arial" w:cs="Arial"/>
        </w:rPr>
      </w:pPr>
      <w:r w:rsidRPr="00F062E6">
        <w:rPr>
          <w:rFonts w:ascii="Arial" w:hAnsi="Arial" w:cs="Arial"/>
        </w:rPr>
        <w:t>a. The first phase will push all available data</w:t>
      </w:r>
    </w:p>
    <w:p w14:paraId="5FAFD13B" w14:textId="77777777" w:rsidR="00D76C24" w:rsidRPr="00F062E6" w:rsidRDefault="00D76C24" w:rsidP="00D76C24">
      <w:pPr>
        <w:spacing w:after="0" w:line="240" w:lineRule="auto"/>
        <w:ind w:left="720"/>
        <w:rPr>
          <w:rFonts w:ascii="Arial" w:hAnsi="Arial" w:cs="Arial"/>
        </w:rPr>
      </w:pPr>
      <w:r w:rsidRPr="00F062E6">
        <w:rPr>
          <w:rFonts w:ascii="Arial" w:hAnsi="Arial" w:cs="Arial"/>
        </w:rPr>
        <w:t>b. The second phase will push data changes on a regular basis.</w:t>
      </w:r>
    </w:p>
    <w:p w14:paraId="0A56F56C" w14:textId="2A7E2AF0" w:rsidR="00D76C24" w:rsidRPr="00CA7C3B" w:rsidRDefault="00D76C24">
      <w:pPr>
        <w:pStyle w:val="ListParagraph"/>
        <w:numPr>
          <w:ilvl w:val="0"/>
          <w:numId w:val="32"/>
        </w:numPr>
        <w:spacing w:after="0" w:line="240" w:lineRule="auto"/>
        <w:rPr>
          <w:rFonts w:ascii="Arial" w:hAnsi="Arial" w:cs="Arial"/>
          <w:rPrChange w:id="308" w:author="Windee Wagner" w:date="2021-08-31T14:38:00Z">
            <w:rPr/>
          </w:rPrChange>
        </w:rPr>
        <w:pPrChange w:id="309" w:author="Windee Wagner" w:date="2021-08-31T14:38:00Z">
          <w:pPr>
            <w:spacing w:after="0" w:line="240" w:lineRule="auto"/>
          </w:pPr>
        </w:pPrChange>
      </w:pPr>
      <w:del w:id="310" w:author="Windee Wagner" w:date="2021-08-31T14:38:00Z">
        <w:r w:rsidRPr="00CA7C3B" w:rsidDel="00CA7C3B">
          <w:rPr>
            <w:rFonts w:ascii="Arial" w:hAnsi="Arial" w:cs="Arial"/>
            <w:rPrChange w:id="311" w:author="Windee Wagner" w:date="2021-08-31T14:38:00Z">
              <w:rPr/>
            </w:rPrChange>
          </w:rPr>
          <w:delText xml:space="preserve">2. </w:delText>
        </w:r>
      </w:del>
      <w:r w:rsidRPr="00CA7C3B">
        <w:rPr>
          <w:rFonts w:ascii="Arial" w:hAnsi="Arial" w:cs="Arial"/>
          <w:rPrChange w:id="312" w:author="Windee Wagner" w:date="2021-08-31T14:38:00Z">
            <w:rPr/>
          </w:rPrChange>
        </w:rPr>
        <w:t>Click “Schedule” for the On Deman</w:t>
      </w:r>
      <w:r w:rsidR="00F96518" w:rsidRPr="00CA7C3B">
        <w:rPr>
          <w:rFonts w:ascii="Arial" w:hAnsi="Arial" w:cs="Arial"/>
          <w:rPrChange w:id="313" w:author="Windee Wagner" w:date="2021-08-31T14:38:00Z">
            <w:rPr/>
          </w:rPrChange>
        </w:rPr>
        <w:t>d</w:t>
      </w:r>
      <w:r w:rsidRPr="00CA7C3B">
        <w:rPr>
          <w:rFonts w:ascii="Arial" w:hAnsi="Arial" w:cs="Arial"/>
          <w:rPrChange w:id="314" w:author="Windee Wagner" w:date="2021-08-31T14:38:00Z">
            <w:rPr/>
          </w:rPrChange>
        </w:rPr>
        <w:t xml:space="preserve"> Data category (Attendance in this case)</w:t>
      </w:r>
    </w:p>
    <w:p w14:paraId="4511D71F" w14:textId="7CE2D8B7" w:rsidR="00D76C24" w:rsidRPr="00CA7C3B" w:rsidRDefault="00D76C24">
      <w:pPr>
        <w:pStyle w:val="ListParagraph"/>
        <w:numPr>
          <w:ilvl w:val="0"/>
          <w:numId w:val="32"/>
        </w:numPr>
        <w:spacing w:after="0" w:line="240" w:lineRule="auto"/>
        <w:rPr>
          <w:rFonts w:ascii="Arial" w:hAnsi="Arial" w:cs="Arial"/>
          <w:rPrChange w:id="315" w:author="Windee Wagner" w:date="2021-08-31T14:38:00Z">
            <w:rPr/>
          </w:rPrChange>
        </w:rPr>
        <w:pPrChange w:id="316" w:author="Windee Wagner" w:date="2021-08-31T14:38:00Z">
          <w:pPr>
            <w:spacing w:after="0" w:line="240" w:lineRule="auto"/>
          </w:pPr>
        </w:pPrChange>
      </w:pPr>
      <w:del w:id="317" w:author="Windee Wagner" w:date="2021-08-31T14:38:00Z">
        <w:r w:rsidRPr="00CA7C3B" w:rsidDel="00CA7C3B">
          <w:rPr>
            <w:rFonts w:ascii="Arial" w:hAnsi="Arial" w:cs="Arial"/>
            <w:rPrChange w:id="318" w:author="Windee Wagner" w:date="2021-08-31T14:38:00Z">
              <w:rPr/>
            </w:rPrChange>
          </w:rPr>
          <w:delText xml:space="preserve">3. </w:delText>
        </w:r>
      </w:del>
      <w:r w:rsidRPr="00CA7C3B">
        <w:rPr>
          <w:rFonts w:ascii="Arial" w:hAnsi="Arial" w:cs="Arial"/>
          <w:rPrChange w:id="319" w:author="Windee Wagner" w:date="2021-08-31T14:38:00Z">
            <w:rPr/>
          </w:rPrChange>
        </w:rPr>
        <w:t>Click OK on the pop-up icon</w:t>
      </w:r>
    </w:p>
    <w:p w14:paraId="5876A484" w14:textId="3A6BB334" w:rsidR="00D76C24" w:rsidRPr="00CA7C3B" w:rsidRDefault="00D76C24">
      <w:pPr>
        <w:pStyle w:val="ListParagraph"/>
        <w:numPr>
          <w:ilvl w:val="0"/>
          <w:numId w:val="32"/>
        </w:numPr>
        <w:spacing w:after="0" w:line="240" w:lineRule="auto"/>
        <w:rPr>
          <w:rFonts w:ascii="Arial" w:hAnsi="Arial" w:cs="Arial"/>
          <w:rPrChange w:id="320" w:author="Windee Wagner" w:date="2021-08-31T14:38:00Z">
            <w:rPr/>
          </w:rPrChange>
        </w:rPr>
        <w:pPrChange w:id="321" w:author="Windee Wagner" w:date="2021-08-31T14:38:00Z">
          <w:pPr>
            <w:spacing w:after="0" w:line="240" w:lineRule="auto"/>
          </w:pPr>
        </w:pPrChange>
      </w:pPr>
      <w:del w:id="322" w:author="Windee Wagner" w:date="2021-08-31T14:38:00Z">
        <w:r w:rsidRPr="00CA7C3B" w:rsidDel="00CA7C3B">
          <w:rPr>
            <w:rFonts w:ascii="Arial" w:hAnsi="Arial" w:cs="Arial"/>
            <w:rPrChange w:id="323" w:author="Windee Wagner" w:date="2021-08-31T14:38:00Z">
              <w:rPr/>
            </w:rPrChange>
          </w:rPr>
          <w:delText xml:space="preserve">4. </w:delText>
        </w:r>
      </w:del>
      <w:r w:rsidRPr="00CA7C3B">
        <w:rPr>
          <w:rFonts w:ascii="Arial" w:hAnsi="Arial" w:cs="Arial"/>
          <w:rPrChange w:id="324" w:author="Windee Wagner" w:date="2021-08-31T14:38:00Z">
            <w:rPr/>
          </w:rPrChange>
        </w:rPr>
        <w:t>For the Data Publishing Option, select “PUBLISH ALL”</w:t>
      </w:r>
    </w:p>
    <w:p w14:paraId="5A923724" w14:textId="44799D78" w:rsidR="00D76C24" w:rsidRPr="00CA7C3B" w:rsidRDefault="00D76C24">
      <w:pPr>
        <w:pStyle w:val="ListParagraph"/>
        <w:numPr>
          <w:ilvl w:val="0"/>
          <w:numId w:val="32"/>
        </w:numPr>
        <w:spacing w:after="0" w:line="240" w:lineRule="auto"/>
        <w:rPr>
          <w:rFonts w:ascii="Arial" w:hAnsi="Arial" w:cs="Arial"/>
          <w:rPrChange w:id="325" w:author="Windee Wagner" w:date="2021-08-31T14:38:00Z">
            <w:rPr/>
          </w:rPrChange>
        </w:rPr>
        <w:pPrChange w:id="326" w:author="Windee Wagner" w:date="2021-08-31T14:38:00Z">
          <w:pPr>
            <w:spacing w:after="0" w:line="240" w:lineRule="auto"/>
          </w:pPr>
        </w:pPrChange>
      </w:pPr>
      <w:del w:id="327" w:author="Windee Wagner" w:date="2021-08-31T14:38:00Z">
        <w:r w:rsidRPr="00CA7C3B" w:rsidDel="00CA7C3B">
          <w:rPr>
            <w:rFonts w:ascii="Arial" w:hAnsi="Arial" w:cs="Arial"/>
            <w:rPrChange w:id="328" w:author="Windee Wagner" w:date="2021-08-31T14:38:00Z">
              <w:rPr/>
            </w:rPrChange>
          </w:rPr>
          <w:delText xml:space="preserve">5. </w:delText>
        </w:r>
      </w:del>
      <w:r w:rsidRPr="00CA7C3B">
        <w:rPr>
          <w:rFonts w:ascii="Arial" w:hAnsi="Arial" w:cs="Arial"/>
          <w:rPrChange w:id="329" w:author="Windee Wagner" w:date="2021-08-31T14:38:00Z">
            <w:rPr/>
          </w:rPrChange>
        </w:rPr>
        <w:t>Click Schedule and ensure that Run Once is selected</w:t>
      </w:r>
    </w:p>
    <w:p w14:paraId="3EC01A4B" w14:textId="773F1C9A" w:rsidR="00D76C24" w:rsidRPr="00CA7C3B" w:rsidRDefault="00D76C24">
      <w:pPr>
        <w:pStyle w:val="ListParagraph"/>
        <w:numPr>
          <w:ilvl w:val="0"/>
          <w:numId w:val="32"/>
        </w:numPr>
        <w:spacing w:after="0" w:line="240" w:lineRule="auto"/>
        <w:rPr>
          <w:rFonts w:ascii="Arial" w:hAnsi="Arial" w:cs="Arial"/>
          <w:rPrChange w:id="330" w:author="Windee Wagner" w:date="2021-08-31T14:38:00Z">
            <w:rPr/>
          </w:rPrChange>
        </w:rPr>
        <w:pPrChange w:id="331" w:author="Windee Wagner" w:date="2021-08-31T14:38:00Z">
          <w:pPr>
            <w:spacing w:after="0" w:line="240" w:lineRule="auto"/>
          </w:pPr>
        </w:pPrChange>
      </w:pPr>
      <w:del w:id="332" w:author="Windee Wagner" w:date="2021-08-31T14:38:00Z">
        <w:r w:rsidRPr="00CA7C3B" w:rsidDel="00CA7C3B">
          <w:rPr>
            <w:rFonts w:ascii="Arial" w:hAnsi="Arial" w:cs="Arial"/>
            <w:rPrChange w:id="333" w:author="Windee Wagner" w:date="2021-08-31T14:38:00Z">
              <w:rPr/>
            </w:rPrChange>
          </w:rPr>
          <w:lastRenderedPageBreak/>
          <w:delText xml:space="preserve">6. </w:delText>
        </w:r>
      </w:del>
      <w:r w:rsidRPr="00CA7C3B">
        <w:rPr>
          <w:rFonts w:ascii="Arial" w:hAnsi="Arial" w:cs="Arial"/>
          <w:rPrChange w:id="334" w:author="Windee Wagner" w:date="2021-08-31T14:38:00Z">
            <w:rPr/>
          </w:rPrChange>
        </w:rPr>
        <w:t>Choose a Start Time when your PowerSchool will not be in use. Suggested after 10 p.m</w:t>
      </w:r>
      <w:r w:rsidR="00F96518" w:rsidRPr="00CA7C3B">
        <w:rPr>
          <w:rFonts w:ascii="Arial" w:hAnsi="Arial" w:cs="Arial"/>
          <w:rPrChange w:id="335" w:author="Windee Wagner" w:date="2021-08-31T14:38:00Z">
            <w:rPr/>
          </w:rPrChange>
        </w:rPr>
        <w:t>.</w:t>
      </w:r>
      <w:r w:rsidRPr="00CA7C3B">
        <w:rPr>
          <w:rFonts w:ascii="Arial" w:hAnsi="Arial" w:cs="Arial"/>
          <w:rPrChange w:id="336" w:author="Windee Wagner" w:date="2021-08-31T14:38:00Z">
            <w:rPr/>
          </w:rPrChange>
        </w:rPr>
        <w:t xml:space="preserve"> until early a.m. </w:t>
      </w:r>
    </w:p>
    <w:p w14:paraId="1898E960" w14:textId="4DDF79C7" w:rsidR="00D76C24" w:rsidRPr="00CA7C3B" w:rsidRDefault="00D76C24">
      <w:pPr>
        <w:pStyle w:val="ListParagraph"/>
        <w:numPr>
          <w:ilvl w:val="0"/>
          <w:numId w:val="32"/>
        </w:numPr>
        <w:spacing w:after="0" w:line="240" w:lineRule="auto"/>
        <w:rPr>
          <w:rFonts w:ascii="Arial" w:hAnsi="Arial" w:cs="Arial"/>
          <w:rPrChange w:id="337" w:author="Windee Wagner" w:date="2021-08-31T14:38:00Z">
            <w:rPr/>
          </w:rPrChange>
        </w:rPr>
        <w:pPrChange w:id="338" w:author="Windee Wagner" w:date="2021-08-31T14:38:00Z">
          <w:pPr>
            <w:spacing w:after="0" w:line="240" w:lineRule="auto"/>
          </w:pPr>
        </w:pPrChange>
      </w:pPr>
      <w:del w:id="339" w:author="Windee Wagner" w:date="2021-08-31T14:38:00Z">
        <w:r w:rsidRPr="00CA7C3B" w:rsidDel="00CA7C3B">
          <w:rPr>
            <w:rFonts w:ascii="Arial" w:hAnsi="Arial" w:cs="Arial"/>
            <w:rPrChange w:id="340" w:author="Windee Wagner" w:date="2021-08-31T14:38:00Z">
              <w:rPr/>
            </w:rPrChange>
          </w:rPr>
          <w:delText xml:space="preserve">7. </w:delText>
        </w:r>
      </w:del>
      <w:r w:rsidRPr="00CA7C3B">
        <w:rPr>
          <w:rFonts w:ascii="Arial" w:hAnsi="Arial" w:cs="Arial"/>
          <w:rPrChange w:id="341" w:author="Windee Wagner" w:date="2021-08-31T14:38:00Z">
            <w:rPr/>
          </w:rPrChange>
        </w:rPr>
        <w:t>Click Submit</w:t>
      </w:r>
    </w:p>
    <w:p w14:paraId="3A21ABDC" w14:textId="77777777" w:rsidR="00860527" w:rsidRPr="00F062E6" w:rsidRDefault="00860527" w:rsidP="00205595">
      <w:pPr>
        <w:spacing w:after="0" w:line="240" w:lineRule="auto"/>
        <w:rPr>
          <w:rFonts w:ascii="Arial" w:eastAsia="Times New Roman" w:hAnsi="Arial" w:cs="Arial"/>
        </w:rPr>
      </w:pPr>
    </w:p>
    <w:p w14:paraId="04B3B161"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Student Attendance</w:t>
      </w:r>
    </w:p>
    <w:p w14:paraId="7CA87EEC" w14:textId="78D03181"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Relatively few errors. Dependencies are typically due to student demographic and school association dependencies. We also see a lot of dependencies for Section Attendance Taken, where the staff person is not defined. To fix that, the appropriate staff record needs to be sent.</w:t>
      </w:r>
    </w:p>
    <w:p w14:paraId="671A15C6" w14:textId="77777777" w:rsidR="00205595" w:rsidRPr="00F062E6" w:rsidRDefault="00205595" w:rsidP="00205595">
      <w:pPr>
        <w:spacing w:after="0" w:line="240" w:lineRule="auto"/>
        <w:rPr>
          <w:rFonts w:ascii="Arial" w:eastAsia="Times New Roman" w:hAnsi="Arial" w:cs="Arial"/>
        </w:rPr>
      </w:pPr>
    </w:p>
    <w:p w14:paraId="6EC23873"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Student Grades</w:t>
      </w:r>
    </w:p>
    <w:p w14:paraId="2BFC86B8" w14:textId="77777777" w:rsidR="00205595" w:rsidRPr="00F062E6" w:rsidRDefault="00205595" w:rsidP="00205595">
      <w:pPr>
        <w:spacing w:after="0" w:line="240" w:lineRule="auto"/>
        <w:rPr>
          <w:rFonts w:ascii="Arial" w:eastAsia="Times New Roman" w:hAnsi="Arial" w:cs="Arial"/>
        </w:rPr>
      </w:pPr>
      <w:proofErr w:type="gramStart"/>
      <w:r w:rsidRPr="00F062E6">
        <w:rPr>
          <w:rFonts w:ascii="Arial" w:eastAsia="Times New Roman" w:hAnsi="Arial" w:cs="Arial"/>
          <w:color w:val="000000"/>
        </w:rPr>
        <w:t>As long as</w:t>
      </w:r>
      <w:proofErr w:type="gramEnd"/>
      <w:r w:rsidRPr="00F062E6">
        <w:rPr>
          <w:rFonts w:ascii="Arial" w:eastAsia="Times New Roman" w:hAnsi="Arial" w:cs="Arial"/>
          <w:color w:val="000000"/>
        </w:rPr>
        <w:t xml:space="preserve"> sections publish for students, these are typically error free.</w:t>
      </w:r>
    </w:p>
    <w:p w14:paraId="11C90CE6" w14:textId="77777777" w:rsidR="00205595" w:rsidRPr="00F062E6" w:rsidRDefault="00205595" w:rsidP="00205595">
      <w:pPr>
        <w:spacing w:after="0" w:line="240" w:lineRule="auto"/>
        <w:rPr>
          <w:rFonts w:ascii="Arial" w:eastAsia="Times New Roman" w:hAnsi="Arial" w:cs="Arial"/>
        </w:rPr>
      </w:pPr>
    </w:p>
    <w:p w14:paraId="6900950A" w14:textId="77777777"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Student Transcripts</w:t>
      </w:r>
    </w:p>
    <w:p w14:paraId="56629765" w14:textId="54F044E8" w:rsidR="00205595" w:rsidRPr="00F062E6" w:rsidRDefault="004B4242" w:rsidP="00205595">
      <w:pPr>
        <w:spacing w:after="0" w:line="240" w:lineRule="auto"/>
        <w:rPr>
          <w:rFonts w:ascii="Arial" w:eastAsia="Times New Roman" w:hAnsi="Arial" w:cs="Arial"/>
        </w:rPr>
      </w:pPr>
      <w:r w:rsidRPr="00F062E6">
        <w:rPr>
          <w:rFonts w:ascii="Arial" w:eastAsia="Times New Roman" w:hAnsi="Arial" w:cs="Arial"/>
          <w:color w:val="000000"/>
        </w:rPr>
        <w:t>T</w:t>
      </w:r>
      <w:r w:rsidR="00F96518" w:rsidRPr="00F062E6">
        <w:rPr>
          <w:rFonts w:ascii="Arial" w:eastAsia="Times New Roman" w:hAnsi="Arial" w:cs="Arial"/>
          <w:color w:val="000000"/>
        </w:rPr>
        <w:t xml:space="preserve">here </w:t>
      </w:r>
      <w:r w:rsidRPr="00F062E6">
        <w:rPr>
          <w:rFonts w:ascii="Arial" w:eastAsia="Times New Roman" w:hAnsi="Arial" w:cs="Arial"/>
          <w:color w:val="000000"/>
        </w:rPr>
        <w:t xml:space="preserve">can be </w:t>
      </w:r>
      <w:proofErr w:type="gramStart"/>
      <w:r w:rsidRPr="00F062E6">
        <w:rPr>
          <w:rFonts w:ascii="Arial" w:eastAsia="Times New Roman" w:hAnsi="Arial" w:cs="Arial"/>
          <w:color w:val="000000"/>
        </w:rPr>
        <w:t xml:space="preserve">a </w:t>
      </w:r>
      <w:r w:rsidR="00205595" w:rsidRPr="00F062E6">
        <w:rPr>
          <w:rFonts w:ascii="Arial" w:eastAsia="Times New Roman" w:hAnsi="Arial" w:cs="Arial"/>
          <w:color w:val="000000"/>
        </w:rPr>
        <w:t>large number of</w:t>
      </w:r>
      <w:proofErr w:type="gramEnd"/>
      <w:r w:rsidR="00205595" w:rsidRPr="00F062E6">
        <w:rPr>
          <w:rFonts w:ascii="Arial" w:eastAsia="Times New Roman" w:hAnsi="Arial" w:cs="Arial"/>
          <w:color w:val="000000"/>
        </w:rPr>
        <w:t xml:space="preserve"> dependencies on Course for student transcripts. The reason for this is that courses offered in previous years, but not the current year, are not published. As such, the transcript records cannot publish. PowerSchool is aware of </w:t>
      </w:r>
      <w:proofErr w:type="gramStart"/>
      <w:r w:rsidR="00205595" w:rsidRPr="00F062E6">
        <w:rPr>
          <w:rFonts w:ascii="Arial" w:eastAsia="Times New Roman" w:hAnsi="Arial" w:cs="Arial"/>
          <w:color w:val="000000"/>
        </w:rPr>
        <w:t>this</w:t>
      </w:r>
      <w:proofErr w:type="gramEnd"/>
      <w:r w:rsidR="00205595" w:rsidRPr="00F062E6">
        <w:rPr>
          <w:rFonts w:ascii="Arial" w:eastAsia="Times New Roman" w:hAnsi="Arial" w:cs="Arial"/>
          <w:color w:val="000000"/>
        </w:rPr>
        <w:t xml:space="preserve"> and we are awaiting a correction.</w:t>
      </w:r>
    </w:p>
    <w:p w14:paraId="1F56D3B6" w14:textId="77777777" w:rsidR="00205595" w:rsidRPr="00F062E6" w:rsidRDefault="00205595" w:rsidP="00205595">
      <w:pPr>
        <w:spacing w:after="0" w:line="240" w:lineRule="auto"/>
        <w:rPr>
          <w:rFonts w:ascii="Arial" w:eastAsia="Times New Roman" w:hAnsi="Arial" w:cs="Arial"/>
        </w:rPr>
      </w:pPr>
    </w:p>
    <w:p w14:paraId="6104B4AC" w14:textId="61ABD97A" w:rsidR="00205595" w:rsidRPr="00F062E6" w:rsidRDefault="00205595" w:rsidP="00F96518">
      <w:pPr>
        <w:spacing w:after="120" w:line="240" w:lineRule="auto"/>
        <w:outlineLvl w:val="1"/>
        <w:rPr>
          <w:rFonts w:ascii="Arial" w:eastAsia="Times New Roman" w:hAnsi="Arial" w:cs="Arial"/>
          <w:b/>
          <w:bCs/>
          <w:sz w:val="28"/>
          <w:szCs w:val="28"/>
        </w:rPr>
      </w:pPr>
      <w:bookmarkStart w:id="342" w:name="_Hlk24017636"/>
      <w:r w:rsidRPr="00F062E6">
        <w:rPr>
          <w:rFonts w:ascii="Arial" w:eastAsia="Times New Roman" w:hAnsi="Arial" w:cs="Arial"/>
          <w:color w:val="000000"/>
          <w:sz w:val="28"/>
          <w:szCs w:val="28"/>
        </w:rPr>
        <w:t>Additional Configuration Guides:</w:t>
      </w:r>
    </w:p>
    <w:p w14:paraId="0CA53633" w14:textId="77777777" w:rsidR="00F96518" w:rsidRPr="00F062E6" w:rsidRDefault="00F96518" w:rsidP="00205595">
      <w:pPr>
        <w:spacing w:after="0" w:line="240" w:lineRule="auto"/>
        <w:rPr>
          <w:rFonts w:ascii="Arial" w:hAnsi="Arial" w:cs="Arial"/>
        </w:rPr>
        <w:sectPr w:rsidR="00F96518" w:rsidRPr="00F062E6" w:rsidSect="00FC766D">
          <w:footerReference w:type="default" r:id="rId38"/>
          <w:pgSz w:w="12240" w:h="15840"/>
          <w:pgMar w:top="990" w:right="1080" w:bottom="1350" w:left="1080" w:header="144" w:footer="720" w:gutter="0"/>
          <w:cols w:space="720"/>
          <w:docGrid w:linePitch="360"/>
        </w:sectPr>
      </w:pPr>
    </w:p>
    <w:p w14:paraId="2825B6EB" w14:textId="6DF5E027" w:rsidR="00205595" w:rsidRPr="00F062E6" w:rsidRDefault="00AB4D00" w:rsidP="004B4242">
      <w:pPr>
        <w:spacing w:after="0" w:line="240" w:lineRule="auto"/>
        <w:rPr>
          <w:rFonts w:ascii="Arial" w:eastAsia="Times New Roman" w:hAnsi="Arial" w:cs="Arial"/>
        </w:rPr>
      </w:pPr>
      <w:r w:rsidRPr="00A20E32">
        <w:rPr>
          <w:rFonts w:ascii="Arial" w:hAnsi="Arial" w:cs="Arial"/>
          <w:rPrChange w:id="343" w:author="Windee Wagner" w:date="2019-12-05T16:09:00Z">
            <w:rPr/>
          </w:rPrChange>
        </w:rPr>
        <w:fldChar w:fldCharType="begin"/>
      </w:r>
      <w:r w:rsidRPr="00F062E6">
        <w:rPr>
          <w:rFonts w:ascii="Arial" w:hAnsi="Arial" w:cs="Arial"/>
          <w:rPrChange w:id="344" w:author="Windee Wagner" w:date="2019-12-05T16:09:00Z">
            <w:rPr/>
          </w:rPrChange>
        </w:rPr>
        <w:instrText xml:space="preserve"> HYPERLINK "https://drive.google.com/file/d/1ytSoddnHAeBbmBB1KhG5Yu4C-qqBZ0mP/view" </w:instrText>
      </w:r>
      <w:r w:rsidRPr="00A20E32">
        <w:rPr>
          <w:rFonts w:ascii="Arial" w:hAnsi="Arial" w:cs="Arial"/>
          <w:rPrChange w:id="345" w:author="Windee Wagner" w:date="2019-12-05T16:09:00Z">
            <w:rPr>
              <w:rFonts w:ascii="Arial" w:eastAsia="Times New Roman" w:hAnsi="Arial" w:cs="Arial"/>
              <w:color w:val="1155CC"/>
              <w:u w:val="single"/>
            </w:rPr>
          </w:rPrChange>
        </w:rPr>
        <w:fldChar w:fldCharType="separate"/>
      </w:r>
      <w:r w:rsidR="00205595" w:rsidRPr="00F062E6">
        <w:rPr>
          <w:rFonts w:ascii="Arial" w:eastAsia="Times New Roman" w:hAnsi="Arial" w:cs="Arial"/>
          <w:color w:val="1155CC"/>
          <w:u w:val="single"/>
        </w:rPr>
        <w:t>Special Operations Tools</w:t>
      </w:r>
      <w:r w:rsidRPr="00A20E32">
        <w:rPr>
          <w:rFonts w:ascii="Arial" w:eastAsia="Times New Roman" w:hAnsi="Arial" w:cs="Arial"/>
          <w:color w:val="1155CC"/>
          <w:u w:val="single"/>
        </w:rPr>
        <w:fldChar w:fldCharType="end"/>
      </w:r>
    </w:p>
    <w:p w14:paraId="49E714E9" w14:textId="77777777" w:rsidR="00205595" w:rsidRPr="00F062E6" w:rsidRDefault="00AB4D00" w:rsidP="004B4242">
      <w:pPr>
        <w:spacing w:after="0" w:line="240" w:lineRule="auto"/>
        <w:rPr>
          <w:rFonts w:ascii="Arial" w:eastAsia="Times New Roman" w:hAnsi="Arial" w:cs="Arial"/>
        </w:rPr>
      </w:pPr>
      <w:r w:rsidRPr="00A20E32">
        <w:rPr>
          <w:rFonts w:ascii="Arial" w:hAnsi="Arial" w:cs="Arial"/>
          <w:rPrChange w:id="346" w:author="Windee Wagner" w:date="2019-12-05T16:09:00Z">
            <w:rPr/>
          </w:rPrChange>
        </w:rPr>
        <w:fldChar w:fldCharType="begin"/>
      </w:r>
      <w:r w:rsidRPr="00F062E6">
        <w:rPr>
          <w:rFonts w:ascii="Arial" w:hAnsi="Arial" w:cs="Arial"/>
          <w:rPrChange w:id="347" w:author="Windee Wagner" w:date="2019-12-05T16:09:00Z">
            <w:rPr/>
          </w:rPrChange>
        </w:rPr>
        <w:instrText xml:space="preserve"> HYPERLINK "https://docs.google.com/document/d/10JnUyYXrDWxCf9e25dw1NEWJjRu4AVwnJVSXmjy9kyA/edit?usp=sharing" </w:instrText>
      </w:r>
      <w:r w:rsidRPr="00A20E32">
        <w:rPr>
          <w:rFonts w:ascii="Arial" w:hAnsi="Arial" w:cs="Arial"/>
          <w:rPrChange w:id="348" w:author="Windee Wagner" w:date="2019-12-05T16:09:00Z">
            <w:rPr>
              <w:rFonts w:ascii="Arial" w:eastAsia="Times New Roman" w:hAnsi="Arial" w:cs="Arial"/>
              <w:color w:val="1155CC"/>
              <w:u w:val="single"/>
            </w:rPr>
          </w:rPrChange>
        </w:rPr>
        <w:fldChar w:fldCharType="separate"/>
      </w:r>
      <w:r w:rsidR="00205595" w:rsidRPr="00F062E6">
        <w:rPr>
          <w:rFonts w:ascii="Arial" w:eastAsia="Times New Roman" w:hAnsi="Arial" w:cs="Arial"/>
          <w:color w:val="1155CC"/>
          <w:u w:val="single"/>
        </w:rPr>
        <w:t>Mapping Access Roles in PowerSchool</w:t>
      </w:r>
      <w:r w:rsidRPr="00A20E32">
        <w:rPr>
          <w:rFonts w:ascii="Arial" w:eastAsia="Times New Roman" w:hAnsi="Arial" w:cs="Arial"/>
          <w:color w:val="1155CC"/>
          <w:u w:val="single"/>
        </w:rPr>
        <w:fldChar w:fldCharType="end"/>
      </w:r>
    </w:p>
    <w:p w14:paraId="411A09AF" w14:textId="77777777" w:rsidR="00205595" w:rsidRPr="00F062E6" w:rsidRDefault="00AB4D00" w:rsidP="004B4242">
      <w:pPr>
        <w:spacing w:after="0" w:line="240" w:lineRule="auto"/>
        <w:rPr>
          <w:rFonts w:ascii="Arial" w:eastAsia="Times New Roman" w:hAnsi="Arial" w:cs="Arial"/>
        </w:rPr>
      </w:pPr>
      <w:r w:rsidRPr="00A20E32">
        <w:rPr>
          <w:rFonts w:ascii="Arial" w:hAnsi="Arial" w:cs="Arial"/>
          <w:rPrChange w:id="349" w:author="Windee Wagner" w:date="2019-12-05T16:09:00Z">
            <w:rPr/>
          </w:rPrChange>
        </w:rPr>
        <w:fldChar w:fldCharType="begin"/>
      </w:r>
      <w:r w:rsidRPr="00F062E6">
        <w:rPr>
          <w:rFonts w:ascii="Arial" w:hAnsi="Arial" w:cs="Arial"/>
          <w:rPrChange w:id="350" w:author="Windee Wagner" w:date="2019-12-05T16:09:00Z">
            <w:rPr/>
          </w:rPrChange>
        </w:rPr>
        <w:instrText xml:space="preserve"> HYPERLINK "https://drive.google.com/open?id=1cwUyVtR7RCH9k5_RzCI06MyRPod-FljVIMlKBvcihKQ" </w:instrText>
      </w:r>
      <w:r w:rsidRPr="00A20E32">
        <w:rPr>
          <w:rFonts w:ascii="Arial" w:hAnsi="Arial" w:cs="Arial"/>
          <w:rPrChange w:id="351" w:author="Windee Wagner" w:date="2019-12-05T16:09:00Z">
            <w:rPr>
              <w:rFonts w:ascii="Arial" w:eastAsia="Times New Roman" w:hAnsi="Arial" w:cs="Arial"/>
              <w:color w:val="1155CC"/>
              <w:u w:val="single"/>
            </w:rPr>
          </w:rPrChange>
        </w:rPr>
        <w:fldChar w:fldCharType="separate"/>
      </w:r>
      <w:r w:rsidR="00205595" w:rsidRPr="00F062E6">
        <w:rPr>
          <w:rFonts w:ascii="Arial" w:eastAsia="Times New Roman" w:hAnsi="Arial" w:cs="Arial"/>
          <w:color w:val="1155CC"/>
          <w:u w:val="single"/>
        </w:rPr>
        <w:t>Changing from Security Groups to User Access Roles</w:t>
      </w:r>
      <w:r w:rsidRPr="00A20E32">
        <w:rPr>
          <w:rFonts w:ascii="Arial" w:eastAsia="Times New Roman" w:hAnsi="Arial" w:cs="Arial"/>
          <w:color w:val="1155CC"/>
          <w:u w:val="single"/>
        </w:rPr>
        <w:fldChar w:fldCharType="end"/>
      </w:r>
    </w:p>
    <w:p w14:paraId="1EF24CA7" w14:textId="77777777" w:rsidR="00205595" w:rsidRPr="00F062E6" w:rsidRDefault="00AB4D00" w:rsidP="00205595">
      <w:pPr>
        <w:spacing w:after="0" w:line="240" w:lineRule="auto"/>
        <w:rPr>
          <w:rFonts w:ascii="Arial" w:eastAsia="Times New Roman" w:hAnsi="Arial" w:cs="Arial"/>
        </w:rPr>
      </w:pPr>
      <w:r w:rsidRPr="00A20E32">
        <w:rPr>
          <w:rFonts w:ascii="Arial" w:hAnsi="Arial" w:cs="Arial"/>
          <w:rPrChange w:id="352" w:author="Windee Wagner" w:date="2019-12-05T16:09:00Z">
            <w:rPr/>
          </w:rPrChange>
        </w:rPr>
        <w:fldChar w:fldCharType="begin"/>
      </w:r>
      <w:r w:rsidRPr="00F062E6">
        <w:rPr>
          <w:rFonts w:ascii="Arial" w:hAnsi="Arial" w:cs="Arial"/>
          <w:rPrChange w:id="353" w:author="Windee Wagner" w:date="2019-12-05T16:09:00Z">
            <w:rPr/>
          </w:rPrChange>
        </w:rPr>
        <w:instrText xml:space="preserve"> HYPERLINK "https://docs.google.com/document/d/1tuSIw5MyQETxk9kyymvNUP3EsnslirjJ7YRdGrop5Yw/edit?usp=sharing" </w:instrText>
      </w:r>
      <w:r w:rsidRPr="00A20E32">
        <w:rPr>
          <w:rFonts w:ascii="Arial" w:hAnsi="Arial" w:cs="Arial"/>
          <w:rPrChange w:id="354" w:author="Windee Wagner" w:date="2019-12-05T16:09:00Z">
            <w:rPr>
              <w:rFonts w:ascii="Arial" w:eastAsia="Times New Roman" w:hAnsi="Arial" w:cs="Arial"/>
              <w:color w:val="1155CC"/>
              <w:u w:val="single"/>
            </w:rPr>
          </w:rPrChange>
        </w:rPr>
        <w:fldChar w:fldCharType="separate"/>
      </w:r>
      <w:r w:rsidR="00205595" w:rsidRPr="00F062E6">
        <w:rPr>
          <w:rFonts w:ascii="Arial" w:eastAsia="Times New Roman" w:hAnsi="Arial" w:cs="Arial"/>
          <w:color w:val="1155CC"/>
          <w:u w:val="single"/>
        </w:rPr>
        <w:t>Profile not showing up in left nav bar</w:t>
      </w:r>
      <w:r w:rsidRPr="00A20E32">
        <w:rPr>
          <w:rFonts w:ascii="Arial" w:eastAsia="Times New Roman" w:hAnsi="Arial" w:cs="Arial"/>
          <w:color w:val="1155CC"/>
          <w:u w:val="single"/>
        </w:rPr>
        <w:fldChar w:fldCharType="end"/>
      </w:r>
    </w:p>
    <w:p w14:paraId="5073607C" w14:textId="102686B5" w:rsidR="00205595" w:rsidRPr="00F062E6" w:rsidRDefault="00FC766D" w:rsidP="00205595">
      <w:pPr>
        <w:spacing w:after="0" w:line="240" w:lineRule="auto"/>
        <w:rPr>
          <w:rFonts w:ascii="Arial" w:eastAsia="Times New Roman" w:hAnsi="Arial" w:cs="Arial"/>
        </w:rPr>
      </w:pPr>
      <w:r w:rsidRPr="00EF37D3">
        <w:rPr>
          <w:rFonts w:ascii="Arial" w:eastAsia="Times New Roman" w:hAnsi="Arial" w:cs="Arial"/>
          <w:noProof/>
          <w:color w:val="000000"/>
          <w:bdr w:val="none" w:sz="0" w:space="0" w:color="auto" w:frame="1"/>
        </w:rPr>
        <w:drawing>
          <wp:anchor distT="0" distB="0" distL="114300" distR="114300" simplePos="0" relativeHeight="251658252" behindDoc="0" locked="0" layoutInCell="1" allowOverlap="1" wp14:anchorId="28C365A2" wp14:editId="3EFCB6F7">
            <wp:simplePos x="0" y="0"/>
            <wp:positionH relativeFrom="column">
              <wp:posOffset>5047310</wp:posOffset>
            </wp:positionH>
            <wp:positionV relativeFrom="paragraph">
              <wp:posOffset>83718</wp:posOffset>
            </wp:positionV>
            <wp:extent cx="1461770" cy="124142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177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D00" w:rsidRPr="00A20E32">
        <w:rPr>
          <w:rFonts w:ascii="Arial" w:hAnsi="Arial" w:cs="Arial"/>
          <w:rPrChange w:id="355" w:author="Windee Wagner" w:date="2019-12-05T16:09:00Z">
            <w:rPr/>
          </w:rPrChange>
        </w:rPr>
        <w:fldChar w:fldCharType="begin"/>
      </w:r>
      <w:r w:rsidR="00AB4D00" w:rsidRPr="00F062E6">
        <w:rPr>
          <w:rFonts w:ascii="Arial" w:hAnsi="Arial" w:cs="Arial"/>
          <w:rPrChange w:id="356" w:author="Windee Wagner" w:date="2019-12-05T16:09:00Z">
            <w:rPr/>
          </w:rPrChange>
        </w:rPr>
        <w:instrText xml:space="preserve"> HYPERLINK "https://docs.google.com/presentation/d/1oQoPDYgXksAvUXW4v3QdpfptHNOij1_PnidjbTyGvBY/edit?usp=sharing" </w:instrText>
      </w:r>
      <w:r w:rsidR="00AB4D00" w:rsidRPr="00A20E32">
        <w:rPr>
          <w:rFonts w:ascii="Arial" w:hAnsi="Arial" w:cs="Arial"/>
          <w:rPrChange w:id="357" w:author="Windee Wagner" w:date="2019-12-05T16:09:00Z">
            <w:rPr>
              <w:rFonts w:ascii="Arial" w:eastAsia="Times New Roman" w:hAnsi="Arial" w:cs="Arial"/>
              <w:color w:val="1155CC"/>
              <w:u w:val="single"/>
            </w:rPr>
          </w:rPrChange>
        </w:rPr>
        <w:fldChar w:fldCharType="separate"/>
      </w:r>
      <w:r w:rsidR="00205595" w:rsidRPr="00F062E6">
        <w:rPr>
          <w:rFonts w:ascii="Arial" w:eastAsia="Times New Roman" w:hAnsi="Arial" w:cs="Arial"/>
          <w:color w:val="1155CC"/>
          <w:u w:val="single"/>
        </w:rPr>
        <w:t>UIC Services</w:t>
      </w:r>
      <w:r w:rsidR="00AB4D00" w:rsidRPr="00A20E32">
        <w:rPr>
          <w:rFonts w:ascii="Arial" w:eastAsia="Times New Roman" w:hAnsi="Arial" w:cs="Arial"/>
          <w:color w:val="1155CC"/>
          <w:u w:val="single"/>
        </w:rPr>
        <w:fldChar w:fldCharType="end"/>
      </w:r>
    </w:p>
    <w:p w14:paraId="75494943" w14:textId="23148EFA" w:rsidR="00205595" w:rsidRPr="00F062E6" w:rsidRDefault="00AB4D00" w:rsidP="00205595">
      <w:pPr>
        <w:spacing w:after="0" w:line="240" w:lineRule="auto"/>
        <w:rPr>
          <w:rFonts w:ascii="Arial" w:eastAsia="Times New Roman" w:hAnsi="Arial" w:cs="Arial"/>
        </w:rPr>
      </w:pPr>
      <w:r w:rsidRPr="00A20E32">
        <w:rPr>
          <w:rFonts w:ascii="Arial" w:hAnsi="Arial" w:cs="Arial"/>
          <w:rPrChange w:id="358" w:author="Windee Wagner" w:date="2019-12-05T16:09:00Z">
            <w:rPr/>
          </w:rPrChange>
        </w:rPr>
        <w:fldChar w:fldCharType="begin"/>
      </w:r>
      <w:r w:rsidRPr="00F062E6">
        <w:rPr>
          <w:rFonts w:ascii="Arial" w:hAnsi="Arial" w:cs="Arial"/>
          <w:rPrChange w:id="359" w:author="Windee Wagner" w:date="2019-12-05T16:09:00Z">
            <w:rPr/>
          </w:rPrChange>
        </w:rPr>
        <w:instrText xml:space="preserve"> HYPERLINK "https://docs.google.com/document/d/1OasC6iU_7L9Bvcuatx7BH2WLxuRZlZU3YG9iejLGhhU/edit?usp=sharing" </w:instrText>
      </w:r>
      <w:r w:rsidRPr="00A20E32">
        <w:rPr>
          <w:rFonts w:ascii="Arial" w:hAnsi="Arial" w:cs="Arial"/>
          <w:rPrChange w:id="360" w:author="Windee Wagner" w:date="2019-12-05T16:09:00Z">
            <w:rPr>
              <w:rFonts w:ascii="Arial" w:eastAsia="Times New Roman" w:hAnsi="Arial" w:cs="Arial"/>
              <w:color w:val="1155CC"/>
              <w:u w:val="single"/>
            </w:rPr>
          </w:rPrChange>
        </w:rPr>
        <w:fldChar w:fldCharType="separate"/>
      </w:r>
      <w:r w:rsidR="00205595" w:rsidRPr="00F062E6">
        <w:rPr>
          <w:rFonts w:ascii="Arial" w:eastAsia="Times New Roman" w:hAnsi="Arial" w:cs="Arial"/>
          <w:color w:val="1155CC"/>
          <w:u w:val="single"/>
        </w:rPr>
        <w:t>Steps to remove Organizational data in Ed-Fi</w:t>
      </w:r>
      <w:r w:rsidRPr="00A20E32">
        <w:rPr>
          <w:rFonts w:ascii="Arial" w:eastAsia="Times New Roman" w:hAnsi="Arial" w:cs="Arial"/>
          <w:color w:val="1155CC"/>
          <w:u w:val="single"/>
        </w:rPr>
        <w:fldChar w:fldCharType="end"/>
      </w:r>
    </w:p>
    <w:p w14:paraId="2A18B361" w14:textId="77777777" w:rsidR="00F96518" w:rsidRPr="00F062E6" w:rsidRDefault="00F96518" w:rsidP="00205595">
      <w:pPr>
        <w:spacing w:after="240" w:line="240" w:lineRule="auto"/>
        <w:rPr>
          <w:rFonts w:ascii="Arial" w:eastAsia="Times New Roman" w:hAnsi="Arial" w:cs="Arial"/>
        </w:rPr>
        <w:sectPr w:rsidR="00F96518" w:rsidRPr="00F062E6" w:rsidSect="004B4242">
          <w:type w:val="continuous"/>
          <w:pgSz w:w="12240" w:h="15840"/>
          <w:pgMar w:top="990" w:right="990" w:bottom="1440" w:left="1080" w:header="144" w:footer="720" w:gutter="0"/>
          <w:cols w:space="270"/>
          <w:docGrid w:linePitch="360"/>
        </w:sectPr>
      </w:pPr>
    </w:p>
    <w:p w14:paraId="178C95D7" w14:textId="2065747E" w:rsidR="00205595" w:rsidRPr="00F062E6" w:rsidRDefault="00205595" w:rsidP="00205595">
      <w:pPr>
        <w:spacing w:after="240" w:line="240" w:lineRule="auto"/>
        <w:rPr>
          <w:rFonts w:ascii="Arial" w:eastAsia="Times New Roman" w:hAnsi="Arial" w:cs="Arial"/>
        </w:rPr>
      </w:pPr>
    </w:p>
    <w:p w14:paraId="075D0E62" w14:textId="29893798"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shd w:val="clear" w:color="auto" w:fill="FFFFFF"/>
        </w:rPr>
        <w:t>Additional Plugin</w:t>
      </w:r>
    </w:p>
    <w:p w14:paraId="17FD7EB3" w14:textId="46756F62" w:rsidR="00205595" w:rsidRPr="00F062E6" w:rsidRDefault="00205595" w:rsidP="00205595">
      <w:pPr>
        <w:spacing w:after="0" w:line="240" w:lineRule="auto"/>
        <w:rPr>
          <w:rFonts w:ascii="Arial" w:eastAsia="Times New Roman" w:hAnsi="Arial" w:cs="Arial"/>
        </w:rPr>
      </w:pPr>
    </w:p>
    <w:p w14:paraId="72F25C3C" w14:textId="5C564E3D"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b/>
          <w:bCs/>
          <w:color w:val="000000"/>
        </w:rPr>
        <w:t>Documentation:</w:t>
      </w:r>
    </w:p>
    <w:p w14:paraId="5C6C66C8" w14:textId="03D59168" w:rsidR="00205595" w:rsidRPr="00F062E6" w:rsidRDefault="00AB4D00" w:rsidP="00205595">
      <w:pPr>
        <w:spacing w:after="0" w:line="240" w:lineRule="auto"/>
        <w:rPr>
          <w:rFonts w:ascii="Arial" w:eastAsia="Times New Roman" w:hAnsi="Arial" w:cs="Arial"/>
        </w:rPr>
      </w:pPr>
      <w:r w:rsidRPr="00A20E32">
        <w:rPr>
          <w:rFonts w:ascii="Arial" w:hAnsi="Arial" w:cs="Arial"/>
          <w:rPrChange w:id="361" w:author="Windee Wagner" w:date="2019-12-05T16:09:00Z">
            <w:rPr/>
          </w:rPrChange>
        </w:rPr>
        <w:fldChar w:fldCharType="begin"/>
      </w:r>
      <w:r w:rsidRPr="00F062E6">
        <w:rPr>
          <w:rFonts w:ascii="Arial" w:hAnsi="Arial" w:cs="Arial"/>
          <w:rPrChange w:id="362" w:author="Windee Wagner" w:date="2019-12-05T16:09:00Z">
            <w:rPr/>
          </w:rPrChange>
        </w:rPr>
        <w:instrText xml:space="preserve"> HYPERLINK "https://docs.powerschool.com/USAMI" </w:instrText>
      </w:r>
      <w:r w:rsidRPr="00A20E32">
        <w:rPr>
          <w:rFonts w:ascii="Arial" w:hAnsi="Arial" w:cs="Arial"/>
          <w:rPrChange w:id="363" w:author="Windee Wagner" w:date="2019-12-05T16:09:00Z">
            <w:rPr>
              <w:rFonts w:ascii="Arial" w:eastAsia="Times New Roman" w:hAnsi="Arial" w:cs="Arial"/>
              <w:color w:val="1155CC"/>
              <w:u w:val="single"/>
            </w:rPr>
          </w:rPrChange>
        </w:rPr>
        <w:fldChar w:fldCharType="separate"/>
      </w:r>
      <w:r w:rsidR="00205595" w:rsidRPr="00F062E6">
        <w:rPr>
          <w:rFonts w:ascii="Arial" w:eastAsia="Times New Roman" w:hAnsi="Arial" w:cs="Arial"/>
          <w:color w:val="1155CC"/>
          <w:u w:val="single"/>
        </w:rPr>
        <w:t>Online Michigan State Reporting Guides</w:t>
      </w:r>
      <w:r w:rsidRPr="00A20E32">
        <w:rPr>
          <w:rFonts w:ascii="Arial" w:eastAsia="Times New Roman" w:hAnsi="Arial" w:cs="Arial"/>
          <w:color w:val="1155CC"/>
          <w:u w:val="single"/>
        </w:rPr>
        <w:fldChar w:fldCharType="end"/>
      </w:r>
    </w:p>
    <w:p w14:paraId="45AFF147" w14:textId="0A186A45" w:rsidR="00205595" w:rsidRPr="00F062E6" w:rsidRDefault="00205595" w:rsidP="00205595">
      <w:pPr>
        <w:spacing w:after="0" w:line="240" w:lineRule="auto"/>
        <w:rPr>
          <w:rFonts w:ascii="Arial" w:eastAsia="Times New Roman" w:hAnsi="Arial" w:cs="Arial"/>
        </w:rPr>
      </w:pPr>
    </w:p>
    <w:p w14:paraId="09C81CD8" w14:textId="7DD4BD5C"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 xml:space="preserve">To access directly from PowerSchool, in the upper </w:t>
      </w:r>
      <w:proofErr w:type="gramStart"/>
      <w:r w:rsidRPr="00F062E6">
        <w:rPr>
          <w:rFonts w:ascii="Arial" w:eastAsia="Times New Roman" w:hAnsi="Arial" w:cs="Arial"/>
          <w:color w:val="000000"/>
        </w:rPr>
        <w:t>right hand</w:t>
      </w:r>
      <w:proofErr w:type="gramEnd"/>
      <w:r w:rsidRPr="00F062E6">
        <w:rPr>
          <w:rFonts w:ascii="Arial" w:eastAsia="Times New Roman" w:hAnsi="Arial" w:cs="Arial"/>
          <w:color w:val="000000"/>
        </w:rPr>
        <w:t xml:space="preserve"> corner click Help and then State Reporting Help.</w:t>
      </w:r>
    </w:p>
    <w:p w14:paraId="5D073B19" w14:textId="16EA2355" w:rsidR="00205595" w:rsidRPr="00F062E6" w:rsidRDefault="00205595" w:rsidP="00205595">
      <w:pPr>
        <w:spacing w:after="0" w:line="240" w:lineRule="auto"/>
        <w:rPr>
          <w:rFonts w:ascii="Arial" w:eastAsia="Times New Roman" w:hAnsi="Arial" w:cs="Arial"/>
        </w:rPr>
      </w:pPr>
    </w:p>
    <w:p w14:paraId="0D9B1036" w14:textId="6C7BDE44" w:rsidR="00205595" w:rsidRPr="00F062E6" w:rsidRDefault="00205595" w:rsidP="00205595">
      <w:pPr>
        <w:spacing w:after="0" w:line="240" w:lineRule="auto"/>
        <w:rPr>
          <w:rFonts w:ascii="Arial" w:eastAsia="Times New Roman" w:hAnsi="Arial" w:cs="Arial"/>
        </w:rPr>
      </w:pPr>
      <w:r w:rsidRPr="00F062E6">
        <w:rPr>
          <w:rFonts w:ascii="Arial" w:eastAsia="Times New Roman" w:hAnsi="Arial" w:cs="Arial"/>
          <w:color w:val="000000"/>
        </w:rPr>
        <w:t>Error Resolution details below are provided by Power</w:t>
      </w:r>
      <w:r w:rsidR="009928F3" w:rsidRPr="00F062E6">
        <w:rPr>
          <w:rFonts w:ascii="Arial" w:eastAsia="Times New Roman" w:hAnsi="Arial" w:cs="Arial"/>
          <w:color w:val="000000"/>
        </w:rPr>
        <w:t>S</w:t>
      </w:r>
      <w:r w:rsidRPr="00F062E6">
        <w:rPr>
          <w:rFonts w:ascii="Arial" w:eastAsia="Times New Roman" w:hAnsi="Arial" w:cs="Arial"/>
          <w:color w:val="000000"/>
        </w:rPr>
        <w:t>chool and pulled from the link below: </w:t>
      </w:r>
    </w:p>
    <w:p w14:paraId="10C9A9EF" w14:textId="77777777" w:rsidR="00205595" w:rsidRPr="00F062E6" w:rsidRDefault="00205595" w:rsidP="00205595">
      <w:pPr>
        <w:spacing w:after="0" w:line="240" w:lineRule="auto"/>
        <w:rPr>
          <w:rFonts w:ascii="Arial" w:eastAsia="Times New Roman" w:hAnsi="Arial" w:cs="Arial"/>
        </w:rPr>
      </w:pPr>
    </w:p>
    <w:p w14:paraId="2388DFC9" w14:textId="77777777" w:rsidR="00205595" w:rsidRPr="00F062E6" w:rsidRDefault="00AB4D00" w:rsidP="00205595">
      <w:pPr>
        <w:spacing w:after="0" w:line="240" w:lineRule="auto"/>
        <w:rPr>
          <w:rFonts w:ascii="Arial" w:eastAsia="Times New Roman" w:hAnsi="Arial" w:cs="Arial"/>
        </w:rPr>
      </w:pPr>
      <w:r w:rsidRPr="00A20E32">
        <w:rPr>
          <w:rFonts w:ascii="Arial" w:hAnsi="Arial" w:cs="Arial"/>
          <w:rPrChange w:id="364" w:author="Windee Wagner" w:date="2019-12-05T16:09:00Z">
            <w:rPr/>
          </w:rPrChange>
        </w:rPr>
        <w:fldChar w:fldCharType="begin"/>
      </w:r>
      <w:r w:rsidRPr="00F062E6">
        <w:rPr>
          <w:rFonts w:ascii="Arial" w:hAnsi="Arial" w:cs="Arial"/>
          <w:rPrChange w:id="365" w:author="Windee Wagner" w:date="2019-12-05T16:09:00Z">
            <w:rPr/>
          </w:rPrChange>
        </w:rPr>
        <w:instrText xml:space="preserve"> HYPERLINK "https://docs.powerschool.com/USATN/ed-fi-reference" </w:instrText>
      </w:r>
      <w:r w:rsidRPr="00A20E32">
        <w:rPr>
          <w:rFonts w:ascii="Arial" w:hAnsi="Arial" w:cs="Arial"/>
          <w:rPrChange w:id="366" w:author="Windee Wagner" w:date="2019-12-05T16:09:00Z">
            <w:rPr>
              <w:rFonts w:ascii="Arial" w:eastAsia="Times New Roman" w:hAnsi="Arial" w:cs="Arial"/>
              <w:color w:val="1155CC"/>
              <w:u w:val="single"/>
            </w:rPr>
          </w:rPrChange>
        </w:rPr>
        <w:fldChar w:fldCharType="separate"/>
      </w:r>
      <w:r w:rsidR="00205595" w:rsidRPr="00F062E6">
        <w:rPr>
          <w:rFonts w:ascii="Arial" w:eastAsia="Times New Roman" w:hAnsi="Arial" w:cs="Arial"/>
          <w:color w:val="1155CC"/>
          <w:u w:val="single"/>
        </w:rPr>
        <w:t>https://docs.powerschool.com/USATN/ed-fi-reference</w:t>
      </w:r>
      <w:r w:rsidRPr="00A20E32">
        <w:rPr>
          <w:rFonts w:ascii="Arial" w:eastAsia="Times New Roman" w:hAnsi="Arial" w:cs="Arial"/>
          <w:color w:val="1155CC"/>
          <w:u w:val="single"/>
        </w:rPr>
        <w:fldChar w:fldCharType="end"/>
      </w:r>
    </w:p>
    <w:p w14:paraId="54FDF111" w14:textId="77777777" w:rsidR="00205595" w:rsidRPr="00F062E6" w:rsidRDefault="00205595" w:rsidP="00205595">
      <w:pPr>
        <w:spacing w:after="0" w:line="240" w:lineRule="auto"/>
        <w:rPr>
          <w:rFonts w:ascii="Arial" w:eastAsia="Times New Roman" w:hAnsi="Arial" w:cs="Arial"/>
        </w:rPr>
      </w:pPr>
    </w:p>
    <w:p w14:paraId="2D160B38" w14:textId="77777777" w:rsidR="00205595" w:rsidRPr="00F062E6" w:rsidRDefault="00AB4D00" w:rsidP="00205595">
      <w:pPr>
        <w:spacing w:after="0" w:line="240" w:lineRule="auto"/>
        <w:rPr>
          <w:rFonts w:ascii="Arial" w:eastAsia="Times New Roman" w:hAnsi="Arial" w:cs="Arial"/>
        </w:rPr>
      </w:pPr>
      <w:r w:rsidRPr="00A20E32">
        <w:rPr>
          <w:rFonts w:ascii="Arial" w:hAnsi="Arial" w:cs="Arial"/>
          <w:rPrChange w:id="367" w:author="Windee Wagner" w:date="2019-12-05T16:09:00Z">
            <w:rPr/>
          </w:rPrChange>
        </w:rPr>
        <w:fldChar w:fldCharType="begin"/>
      </w:r>
      <w:r w:rsidRPr="00F062E6">
        <w:rPr>
          <w:rFonts w:ascii="Arial" w:hAnsi="Arial" w:cs="Arial"/>
          <w:rPrChange w:id="368" w:author="Windee Wagner" w:date="2019-12-05T16:09:00Z">
            <w:rPr/>
          </w:rPrChange>
        </w:rPr>
        <w:instrText xml:space="preserve"> HYPERLINK "https://docs.powerschool.com/USAMI/ed-fi-reference" </w:instrText>
      </w:r>
      <w:r w:rsidRPr="00A20E32">
        <w:rPr>
          <w:rFonts w:ascii="Arial" w:hAnsi="Arial" w:cs="Arial"/>
          <w:rPrChange w:id="369" w:author="Windee Wagner" w:date="2019-12-05T16:09:00Z">
            <w:rPr>
              <w:rFonts w:ascii="Arial" w:eastAsia="Times New Roman" w:hAnsi="Arial" w:cs="Arial"/>
              <w:color w:val="1155CC"/>
              <w:u w:val="single"/>
            </w:rPr>
          </w:rPrChange>
        </w:rPr>
        <w:fldChar w:fldCharType="separate"/>
      </w:r>
      <w:r w:rsidR="00205595" w:rsidRPr="00F062E6">
        <w:rPr>
          <w:rFonts w:ascii="Arial" w:eastAsia="Times New Roman" w:hAnsi="Arial" w:cs="Arial"/>
          <w:color w:val="1155CC"/>
          <w:u w:val="single"/>
        </w:rPr>
        <w:t>https://docs.powerschool.com/USAMI/ed-fi-reference</w:t>
      </w:r>
      <w:r w:rsidRPr="00A20E32">
        <w:rPr>
          <w:rFonts w:ascii="Arial" w:eastAsia="Times New Roman" w:hAnsi="Arial" w:cs="Arial"/>
          <w:color w:val="1155CC"/>
          <w:u w:val="single"/>
        </w:rPr>
        <w:fldChar w:fldCharType="end"/>
      </w:r>
    </w:p>
    <w:p w14:paraId="41B9285A" w14:textId="77777777" w:rsidR="00205595" w:rsidRPr="00F062E6" w:rsidRDefault="00205595" w:rsidP="00205595">
      <w:pPr>
        <w:spacing w:after="0" w:line="240" w:lineRule="auto"/>
        <w:rPr>
          <w:rFonts w:ascii="Arial" w:eastAsia="Times New Roman" w:hAnsi="Arial" w:cs="Arial"/>
        </w:rPr>
      </w:pPr>
    </w:p>
    <w:p w14:paraId="030B4C2D" w14:textId="558900FC" w:rsidR="00205595" w:rsidRPr="00F062E6" w:rsidRDefault="00AB4D00" w:rsidP="00F96518">
      <w:pPr>
        <w:spacing w:after="0" w:line="240" w:lineRule="auto"/>
        <w:rPr>
          <w:rFonts w:ascii="Arial" w:eastAsia="Times New Roman" w:hAnsi="Arial" w:cs="Arial"/>
        </w:rPr>
      </w:pPr>
      <w:r w:rsidRPr="00A20E32">
        <w:rPr>
          <w:rFonts w:ascii="Arial" w:hAnsi="Arial" w:cs="Arial"/>
          <w:rPrChange w:id="370" w:author="Windee Wagner" w:date="2019-12-05T16:09:00Z">
            <w:rPr/>
          </w:rPrChange>
        </w:rPr>
        <w:fldChar w:fldCharType="begin"/>
      </w:r>
      <w:r w:rsidRPr="00F062E6">
        <w:rPr>
          <w:rFonts w:ascii="Arial" w:hAnsi="Arial" w:cs="Arial"/>
          <w:rPrChange w:id="371" w:author="Windee Wagner" w:date="2019-12-05T16:09:00Z">
            <w:rPr/>
          </w:rPrChange>
        </w:rPr>
        <w:instrText xml:space="preserve"> HYPERLINK "https://docs.powerschool.com/ALLSTATES/getting-started-with-ed-fi/troubleshooting" </w:instrText>
      </w:r>
      <w:r w:rsidRPr="00A20E32">
        <w:rPr>
          <w:rFonts w:ascii="Arial" w:hAnsi="Arial" w:cs="Arial"/>
          <w:rPrChange w:id="372" w:author="Windee Wagner" w:date="2019-12-05T16:09:00Z">
            <w:rPr>
              <w:rFonts w:ascii="Arial" w:eastAsia="Times New Roman" w:hAnsi="Arial" w:cs="Arial"/>
              <w:color w:val="1155CC"/>
              <w:u w:val="single"/>
            </w:rPr>
          </w:rPrChange>
        </w:rPr>
        <w:fldChar w:fldCharType="separate"/>
      </w:r>
      <w:r w:rsidR="00205595" w:rsidRPr="00F062E6">
        <w:rPr>
          <w:rFonts w:ascii="Arial" w:eastAsia="Times New Roman" w:hAnsi="Arial" w:cs="Arial"/>
          <w:color w:val="1155CC"/>
          <w:u w:val="single"/>
        </w:rPr>
        <w:t>https://docs.powerschool.com/ALLSTATES/getting-started-with-ed-fi/troubleshooting</w:t>
      </w:r>
      <w:r w:rsidRPr="00A20E32">
        <w:rPr>
          <w:rFonts w:ascii="Arial" w:eastAsia="Times New Roman" w:hAnsi="Arial" w:cs="Arial"/>
          <w:color w:val="1155CC"/>
          <w:u w:val="single"/>
        </w:rPr>
        <w:fldChar w:fldCharType="end"/>
      </w:r>
      <w:bookmarkEnd w:id="342"/>
    </w:p>
    <w:sectPr w:rsidR="00205595" w:rsidRPr="00F062E6" w:rsidSect="00F96518">
      <w:type w:val="continuous"/>
      <w:pgSz w:w="12240" w:h="15840"/>
      <w:pgMar w:top="990" w:right="1080" w:bottom="1440" w:left="108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AF9C8" w14:textId="77777777" w:rsidR="00A1149F" w:rsidRDefault="00A1149F" w:rsidP="000C71E5">
      <w:pPr>
        <w:spacing w:after="0" w:line="240" w:lineRule="auto"/>
      </w:pPr>
      <w:r>
        <w:separator/>
      </w:r>
    </w:p>
  </w:endnote>
  <w:endnote w:type="continuationSeparator" w:id="0">
    <w:p w14:paraId="44F31297" w14:textId="77777777" w:rsidR="00A1149F" w:rsidRDefault="00A1149F" w:rsidP="000C71E5">
      <w:pPr>
        <w:spacing w:after="0" w:line="240" w:lineRule="auto"/>
      </w:pPr>
      <w:r>
        <w:continuationSeparator/>
      </w:r>
    </w:p>
  </w:endnote>
  <w:endnote w:type="continuationNotice" w:id="1">
    <w:p w14:paraId="4060F14D" w14:textId="77777777" w:rsidR="00A1149F" w:rsidRDefault="00A114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C6C2" w14:textId="45EB9B80" w:rsidR="000C71E5" w:rsidRPr="000C71E5" w:rsidRDefault="000C71E5" w:rsidP="000C71E5">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68778" w14:textId="77777777" w:rsidR="00A1149F" w:rsidRDefault="00A1149F" w:rsidP="000C71E5">
      <w:pPr>
        <w:spacing w:after="0" w:line="240" w:lineRule="auto"/>
      </w:pPr>
      <w:r>
        <w:separator/>
      </w:r>
    </w:p>
  </w:footnote>
  <w:footnote w:type="continuationSeparator" w:id="0">
    <w:p w14:paraId="4721CBB8" w14:textId="77777777" w:rsidR="00A1149F" w:rsidRDefault="00A1149F" w:rsidP="000C71E5">
      <w:pPr>
        <w:spacing w:after="0" w:line="240" w:lineRule="auto"/>
      </w:pPr>
      <w:r>
        <w:continuationSeparator/>
      </w:r>
    </w:p>
  </w:footnote>
  <w:footnote w:type="continuationNotice" w:id="1">
    <w:p w14:paraId="3AEC62BF" w14:textId="77777777" w:rsidR="00A1149F" w:rsidRDefault="00A1149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5pt;height:1.5pt;visibility:visible;mso-wrap-style:square" o:bullet="t">
        <v:imagedata r:id="rId1" o:title=""/>
      </v:shape>
    </w:pict>
  </w:numPicBullet>
  <w:abstractNum w:abstractNumId="0" w15:restartNumberingAfterBreak="0">
    <w:nsid w:val="020C4714"/>
    <w:multiLevelType w:val="hybridMultilevel"/>
    <w:tmpl w:val="147A00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9A1DD8"/>
    <w:multiLevelType w:val="hybridMultilevel"/>
    <w:tmpl w:val="1C10E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85A79"/>
    <w:multiLevelType w:val="hybridMultilevel"/>
    <w:tmpl w:val="418265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FD74C01"/>
    <w:multiLevelType w:val="multilevel"/>
    <w:tmpl w:val="1764B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7334BC"/>
    <w:multiLevelType w:val="hybridMultilevel"/>
    <w:tmpl w:val="8B965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47F38"/>
    <w:multiLevelType w:val="multilevel"/>
    <w:tmpl w:val="C79092F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0C57745"/>
    <w:multiLevelType w:val="multilevel"/>
    <w:tmpl w:val="C0028BF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726ECE"/>
    <w:multiLevelType w:val="hybridMultilevel"/>
    <w:tmpl w:val="404E56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685AEA"/>
    <w:multiLevelType w:val="hybridMultilevel"/>
    <w:tmpl w:val="1004A9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50759BF"/>
    <w:multiLevelType w:val="hybridMultilevel"/>
    <w:tmpl w:val="44D8A5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D7375D"/>
    <w:multiLevelType w:val="multilevel"/>
    <w:tmpl w:val="73C49C76"/>
    <w:lvl w:ilvl="0">
      <w:start w:val="7"/>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 w15:restartNumberingAfterBreak="0">
    <w:nsid w:val="19823A97"/>
    <w:multiLevelType w:val="hybridMultilevel"/>
    <w:tmpl w:val="E6A86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BE29C3"/>
    <w:multiLevelType w:val="multilevel"/>
    <w:tmpl w:val="C4C6539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640F40"/>
    <w:multiLevelType w:val="multilevel"/>
    <w:tmpl w:val="D50A6496"/>
    <w:lvl w:ilvl="0">
      <w:start w:val="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15:restartNumberingAfterBreak="0">
    <w:nsid w:val="27A810F3"/>
    <w:multiLevelType w:val="multilevel"/>
    <w:tmpl w:val="13EA7AB2"/>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5" w15:restartNumberingAfterBreak="0">
    <w:nsid w:val="2D293EC3"/>
    <w:multiLevelType w:val="hybridMultilevel"/>
    <w:tmpl w:val="13E821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2D2AF2"/>
    <w:multiLevelType w:val="hybridMultilevel"/>
    <w:tmpl w:val="87CC1A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341F6F"/>
    <w:multiLevelType w:val="multilevel"/>
    <w:tmpl w:val="C79092F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B8A50F7"/>
    <w:multiLevelType w:val="multilevel"/>
    <w:tmpl w:val="A5C26B6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A4033E"/>
    <w:multiLevelType w:val="multilevel"/>
    <w:tmpl w:val="3FA27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FE7D09"/>
    <w:multiLevelType w:val="hybridMultilevel"/>
    <w:tmpl w:val="30F0BA5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BE010B4"/>
    <w:multiLevelType w:val="multilevel"/>
    <w:tmpl w:val="ED54750C"/>
    <w:lvl w:ilvl="0">
      <w:start w:val="6"/>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DCF4C4F"/>
    <w:multiLevelType w:val="multilevel"/>
    <w:tmpl w:val="88ACC90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54102E1E"/>
    <w:multiLevelType w:val="multilevel"/>
    <w:tmpl w:val="C9DEF734"/>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552B1EDF"/>
    <w:multiLevelType w:val="hybridMultilevel"/>
    <w:tmpl w:val="3EFCB61A"/>
    <w:lvl w:ilvl="0" w:tplc="537E8964">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A8A268C"/>
    <w:multiLevelType w:val="multilevel"/>
    <w:tmpl w:val="0D5E4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21310C"/>
    <w:multiLevelType w:val="multilevel"/>
    <w:tmpl w:val="811A4C02"/>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7" w15:restartNumberingAfterBreak="0">
    <w:nsid w:val="612E70F4"/>
    <w:multiLevelType w:val="multilevel"/>
    <w:tmpl w:val="1A7EA57A"/>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145164"/>
    <w:multiLevelType w:val="multilevel"/>
    <w:tmpl w:val="6EC260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65F52E6E"/>
    <w:multiLevelType w:val="multilevel"/>
    <w:tmpl w:val="C79092F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6A2A2AAA"/>
    <w:multiLevelType w:val="hybridMultilevel"/>
    <w:tmpl w:val="D91246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A7A0566"/>
    <w:multiLevelType w:val="multilevel"/>
    <w:tmpl w:val="73C49C76"/>
    <w:lvl w:ilvl="0">
      <w:start w:val="7"/>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2" w15:restartNumberingAfterBreak="0">
    <w:nsid w:val="6BD04DBD"/>
    <w:multiLevelType w:val="hybridMultilevel"/>
    <w:tmpl w:val="46BABA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0A09A7"/>
    <w:multiLevelType w:val="hybridMultilevel"/>
    <w:tmpl w:val="32DEF284"/>
    <w:lvl w:ilvl="0" w:tplc="6062E762">
      <w:start w:val="14"/>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6C7A4DA4"/>
    <w:multiLevelType w:val="multilevel"/>
    <w:tmpl w:val="95B6DF7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2F76AE"/>
    <w:multiLevelType w:val="hybridMultilevel"/>
    <w:tmpl w:val="60E6ED5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71CC6429"/>
    <w:multiLevelType w:val="multilevel"/>
    <w:tmpl w:val="7D42D2F0"/>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CD615B"/>
    <w:multiLevelType w:val="multilevel"/>
    <w:tmpl w:val="8370D310"/>
    <w:lvl w:ilvl="0">
      <w:start w:val="6"/>
      <w:numFmt w:val="decimal"/>
      <w:lvlText w:val="%1."/>
      <w:lvlJc w:val="left"/>
      <w:pPr>
        <w:tabs>
          <w:tab w:val="num" w:pos="0"/>
        </w:tabs>
        <w:ind w:left="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880"/>
        </w:tabs>
        <w:ind w:left="2880" w:hanging="360"/>
      </w:pPr>
      <w:rPr>
        <w:rFonts w:hint="default"/>
      </w:rPr>
    </w:lvl>
    <w:lvl w:ilvl="5">
      <w:start w:val="1"/>
      <w:numFmt w:val="decimal"/>
      <w:lvlText w:val="%6."/>
      <w:lvlJc w:val="left"/>
      <w:pPr>
        <w:tabs>
          <w:tab w:val="num" w:pos="3600"/>
        </w:tabs>
        <w:ind w:left="3600" w:hanging="360"/>
      </w:pPr>
      <w:rPr>
        <w:rFonts w:hint="default"/>
      </w:rPr>
    </w:lvl>
    <w:lvl w:ilvl="6">
      <w:start w:val="1"/>
      <w:numFmt w:val="decimal"/>
      <w:lvlText w:val="%7."/>
      <w:lvlJc w:val="left"/>
      <w:pPr>
        <w:tabs>
          <w:tab w:val="num" w:pos="4320"/>
        </w:tabs>
        <w:ind w:left="4320" w:hanging="360"/>
      </w:pPr>
      <w:rPr>
        <w:rFonts w:hint="default"/>
      </w:rPr>
    </w:lvl>
    <w:lvl w:ilvl="7">
      <w:start w:val="1"/>
      <w:numFmt w:val="decimal"/>
      <w:lvlText w:val="%8."/>
      <w:lvlJc w:val="left"/>
      <w:pPr>
        <w:tabs>
          <w:tab w:val="num" w:pos="5040"/>
        </w:tabs>
        <w:ind w:left="5040" w:hanging="360"/>
      </w:pPr>
      <w:rPr>
        <w:rFonts w:hint="default"/>
      </w:rPr>
    </w:lvl>
    <w:lvl w:ilvl="8">
      <w:start w:val="1"/>
      <w:numFmt w:val="decimal"/>
      <w:lvlText w:val="%9."/>
      <w:lvlJc w:val="left"/>
      <w:pPr>
        <w:tabs>
          <w:tab w:val="num" w:pos="5760"/>
        </w:tabs>
        <w:ind w:left="5760" w:hanging="360"/>
      </w:pPr>
      <w:rPr>
        <w:rFonts w:hint="default"/>
      </w:rPr>
    </w:lvl>
  </w:abstractNum>
  <w:abstractNum w:abstractNumId="38" w15:restartNumberingAfterBreak="0">
    <w:nsid w:val="750333E7"/>
    <w:multiLevelType w:val="multilevel"/>
    <w:tmpl w:val="B68A5BD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A60CBF"/>
    <w:multiLevelType w:val="multilevel"/>
    <w:tmpl w:val="3B64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610206"/>
    <w:multiLevelType w:val="hybridMultilevel"/>
    <w:tmpl w:val="335CB1A0"/>
    <w:lvl w:ilvl="0" w:tplc="F726F90E">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802648"/>
    <w:multiLevelType w:val="multilevel"/>
    <w:tmpl w:val="9E54756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5"/>
    <w:lvlOverride w:ilvl="0">
      <w:lvl w:ilvl="0">
        <w:numFmt w:val="decimal"/>
        <w:lvlText w:val="%1."/>
        <w:lvlJc w:val="left"/>
      </w:lvl>
    </w:lvlOverride>
  </w:num>
  <w:num w:numId="3">
    <w:abstractNumId w:val="29"/>
  </w:num>
  <w:num w:numId="4">
    <w:abstractNumId w:val="29"/>
  </w:num>
  <w:num w:numId="5">
    <w:abstractNumId w:val="38"/>
    <w:lvlOverride w:ilvl="0">
      <w:lvl w:ilvl="0">
        <w:numFmt w:val="decimal"/>
        <w:lvlText w:val="%1."/>
        <w:lvlJc w:val="left"/>
      </w:lvl>
    </w:lvlOverride>
  </w:num>
  <w:num w:numId="6">
    <w:abstractNumId w:val="12"/>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34"/>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27"/>
    <w:lvlOverride w:ilvl="0">
      <w:lvl w:ilvl="0">
        <w:numFmt w:val="decimal"/>
        <w:lvlText w:val="%1."/>
        <w:lvlJc w:val="left"/>
      </w:lvl>
    </w:lvlOverride>
  </w:num>
  <w:num w:numId="9">
    <w:abstractNumId w:val="27"/>
    <w:lvlOverride w:ilvl="0">
      <w:lvl w:ilvl="0">
        <w:numFmt w:val="decimal"/>
        <w:lvlText w:val="%1."/>
        <w:lvlJc w:val="left"/>
      </w:lvl>
    </w:lvlOverride>
    <w:lvlOverride w:ilvl="1">
      <w:lvl w:ilvl="1">
        <w:numFmt w:val="lowerLetter"/>
        <w:lvlText w:val="%2."/>
        <w:lvlJc w:val="left"/>
      </w:lvl>
    </w:lvlOverride>
  </w:num>
  <w:num w:numId="10">
    <w:abstractNumId w:val="27"/>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1">
    <w:abstractNumId w:val="39"/>
  </w:num>
  <w:num w:numId="12">
    <w:abstractNumId w:val="19"/>
  </w:num>
  <w:num w:numId="13">
    <w:abstractNumId w:val="3"/>
  </w:num>
  <w:num w:numId="14">
    <w:abstractNumId w:val="21"/>
  </w:num>
  <w:num w:numId="15">
    <w:abstractNumId w:val="14"/>
  </w:num>
  <w:num w:numId="16">
    <w:abstractNumId w:val="13"/>
  </w:num>
  <w:num w:numId="17">
    <w:abstractNumId w:val="37"/>
  </w:num>
  <w:num w:numId="18">
    <w:abstractNumId w:val="41"/>
  </w:num>
  <w:num w:numId="19">
    <w:abstractNumId w:val="9"/>
  </w:num>
  <w:num w:numId="20">
    <w:abstractNumId w:val="35"/>
  </w:num>
  <w:num w:numId="21">
    <w:abstractNumId w:val="24"/>
  </w:num>
  <w:num w:numId="22">
    <w:abstractNumId w:val="16"/>
  </w:num>
  <w:num w:numId="23">
    <w:abstractNumId w:val="33"/>
  </w:num>
  <w:num w:numId="24">
    <w:abstractNumId w:val="18"/>
  </w:num>
  <w:num w:numId="25">
    <w:abstractNumId w:val="26"/>
  </w:num>
  <w:num w:numId="26">
    <w:abstractNumId w:val="22"/>
  </w:num>
  <w:num w:numId="27">
    <w:abstractNumId w:val="40"/>
  </w:num>
  <w:num w:numId="28">
    <w:abstractNumId w:val="36"/>
  </w:num>
  <w:num w:numId="29">
    <w:abstractNumId w:val="6"/>
  </w:num>
  <w:num w:numId="30">
    <w:abstractNumId w:val="20"/>
  </w:num>
  <w:num w:numId="31">
    <w:abstractNumId w:val="23"/>
  </w:num>
  <w:num w:numId="32">
    <w:abstractNumId w:val="0"/>
  </w:num>
  <w:num w:numId="33">
    <w:abstractNumId w:val="32"/>
  </w:num>
  <w:num w:numId="34">
    <w:abstractNumId w:val="15"/>
  </w:num>
  <w:num w:numId="35">
    <w:abstractNumId w:val="7"/>
  </w:num>
  <w:num w:numId="36">
    <w:abstractNumId w:val="4"/>
  </w:num>
  <w:num w:numId="37">
    <w:abstractNumId w:val="11"/>
  </w:num>
  <w:num w:numId="38">
    <w:abstractNumId w:val="1"/>
  </w:num>
  <w:num w:numId="39">
    <w:abstractNumId w:val="2"/>
  </w:num>
  <w:num w:numId="40">
    <w:abstractNumId w:val="8"/>
  </w:num>
  <w:num w:numId="41">
    <w:abstractNumId w:val="30"/>
  </w:num>
  <w:num w:numId="42">
    <w:abstractNumId w:val="17"/>
  </w:num>
  <w:num w:numId="43">
    <w:abstractNumId w:val="5"/>
  </w:num>
  <w:num w:numId="44">
    <w:abstractNumId w:val="31"/>
  </w:num>
  <w:num w:numId="45">
    <w:abstractNumId w:val="1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dee Wagner">
    <w15:presenceInfo w15:providerId="AD" w15:userId="S::windee.wagner@kresa.org::59e45038-9368-47ac-b22c-390428fb41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595"/>
    <w:rsid w:val="000248FB"/>
    <w:rsid w:val="0003524F"/>
    <w:rsid w:val="00046B53"/>
    <w:rsid w:val="00055762"/>
    <w:rsid w:val="00062487"/>
    <w:rsid w:val="00071D26"/>
    <w:rsid w:val="000C5C4A"/>
    <w:rsid w:val="000C71E5"/>
    <w:rsid w:val="000E7433"/>
    <w:rsid w:val="00106840"/>
    <w:rsid w:val="00120ADC"/>
    <w:rsid w:val="00121060"/>
    <w:rsid w:val="00123CB0"/>
    <w:rsid w:val="00124235"/>
    <w:rsid w:val="0014525C"/>
    <w:rsid w:val="00175DA2"/>
    <w:rsid w:val="00194A19"/>
    <w:rsid w:val="001B6335"/>
    <w:rsid w:val="001C1375"/>
    <w:rsid w:val="001E0620"/>
    <w:rsid w:val="001F4040"/>
    <w:rsid w:val="001F7D58"/>
    <w:rsid w:val="00205595"/>
    <w:rsid w:val="00285C9C"/>
    <w:rsid w:val="00294C55"/>
    <w:rsid w:val="002A4007"/>
    <w:rsid w:val="002C3538"/>
    <w:rsid w:val="002C5067"/>
    <w:rsid w:val="002C5C5B"/>
    <w:rsid w:val="00386827"/>
    <w:rsid w:val="003A183F"/>
    <w:rsid w:val="003A1EB2"/>
    <w:rsid w:val="00411609"/>
    <w:rsid w:val="0041438B"/>
    <w:rsid w:val="00476FAC"/>
    <w:rsid w:val="00495D65"/>
    <w:rsid w:val="004B4242"/>
    <w:rsid w:val="004E6557"/>
    <w:rsid w:val="00520098"/>
    <w:rsid w:val="0052279E"/>
    <w:rsid w:val="00535761"/>
    <w:rsid w:val="00540CB2"/>
    <w:rsid w:val="005A2A8E"/>
    <w:rsid w:val="005A66B4"/>
    <w:rsid w:val="005C737C"/>
    <w:rsid w:val="005F45A3"/>
    <w:rsid w:val="00625AFB"/>
    <w:rsid w:val="0068665F"/>
    <w:rsid w:val="00691C3F"/>
    <w:rsid w:val="006A0E54"/>
    <w:rsid w:val="006E2450"/>
    <w:rsid w:val="007558DC"/>
    <w:rsid w:val="00756B73"/>
    <w:rsid w:val="00792DAA"/>
    <w:rsid w:val="00857315"/>
    <w:rsid w:val="00860527"/>
    <w:rsid w:val="00872A6F"/>
    <w:rsid w:val="00876634"/>
    <w:rsid w:val="00890071"/>
    <w:rsid w:val="008D05F5"/>
    <w:rsid w:val="008E663F"/>
    <w:rsid w:val="008F41C0"/>
    <w:rsid w:val="008F69CF"/>
    <w:rsid w:val="00905680"/>
    <w:rsid w:val="00925643"/>
    <w:rsid w:val="00930F7C"/>
    <w:rsid w:val="00953CB7"/>
    <w:rsid w:val="009843E5"/>
    <w:rsid w:val="009911E3"/>
    <w:rsid w:val="009928F3"/>
    <w:rsid w:val="009A30AE"/>
    <w:rsid w:val="009A3F90"/>
    <w:rsid w:val="009C7592"/>
    <w:rsid w:val="00A07218"/>
    <w:rsid w:val="00A1149F"/>
    <w:rsid w:val="00A20E32"/>
    <w:rsid w:val="00A37BA2"/>
    <w:rsid w:val="00A435EC"/>
    <w:rsid w:val="00A51107"/>
    <w:rsid w:val="00A64709"/>
    <w:rsid w:val="00A70C2F"/>
    <w:rsid w:val="00AA0FCD"/>
    <w:rsid w:val="00AB4D00"/>
    <w:rsid w:val="00AC3E1C"/>
    <w:rsid w:val="00B06BCB"/>
    <w:rsid w:val="00B121A4"/>
    <w:rsid w:val="00B305FF"/>
    <w:rsid w:val="00B364B2"/>
    <w:rsid w:val="00B41755"/>
    <w:rsid w:val="00B4295A"/>
    <w:rsid w:val="00B64340"/>
    <w:rsid w:val="00B77D39"/>
    <w:rsid w:val="00BA1A7B"/>
    <w:rsid w:val="00BF21A7"/>
    <w:rsid w:val="00C53CB5"/>
    <w:rsid w:val="00C56161"/>
    <w:rsid w:val="00C70E28"/>
    <w:rsid w:val="00C75713"/>
    <w:rsid w:val="00CA587A"/>
    <w:rsid w:val="00CA7C3B"/>
    <w:rsid w:val="00CC5A67"/>
    <w:rsid w:val="00CD63BE"/>
    <w:rsid w:val="00CE5D78"/>
    <w:rsid w:val="00D76819"/>
    <w:rsid w:val="00D76C24"/>
    <w:rsid w:val="00D81586"/>
    <w:rsid w:val="00DB141C"/>
    <w:rsid w:val="00DB74B1"/>
    <w:rsid w:val="00DD38BD"/>
    <w:rsid w:val="00DF650C"/>
    <w:rsid w:val="00E24251"/>
    <w:rsid w:val="00E5175A"/>
    <w:rsid w:val="00E62D02"/>
    <w:rsid w:val="00E736B5"/>
    <w:rsid w:val="00E823A4"/>
    <w:rsid w:val="00EE04DA"/>
    <w:rsid w:val="00EF37D3"/>
    <w:rsid w:val="00F062E6"/>
    <w:rsid w:val="00F11700"/>
    <w:rsid w:val="00F17F7B"/>
    <w:rsid w:val="00F56B2C"/>
    <w:rsid w:val="00F67B12"/>
    <w:rsid w:val="00F96518"/>
    <w:rsid w:val="00FC766D"/>
    <w:rsid w:val="00FD15CB"/>
    <w:rsid w:val="00FD7136"/>
    <w:rsid w:val="00FF6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D458C"/>
  <w15:chartTrackingRefBased/>
  <w15:docId w15:val="{53A0618E-4009-4759-9306-A7F3C4857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055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055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59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0559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0559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05595"/>
    <w:rPr>
      <w:color w:val="0000FF"/>
      <w:u w:val="single"/>
    </w:rPr>
  </w:style>
  <w:style w:type="paragraph" w:styleId="ListParagraph">
    <w:name w:val="List Paragraph"/>
    <w:basedOn w:val="Normal"/>
    <w:uiPriority w:val="34"/>
    <w:qFormat/>
    <w:rsid w:val="00DF650C"/>
    <w:pPr>
      <w:ind w:left="720"/>
      <w:contextualSpacing/>
    </w:pPr>
  </w:style>
  <w:style w:type="paragraph" w:styleId="Header">
    <w:name w:val="header"/>
    <w:basedOn w:val="Normal"/>
    <w:link w:val="HeaderChar"/>
    <w:uiPriority w:val="99"/>
    <w:unhideWhenUsed/>
    <w:rsid w:val="000C7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1E5"/>
  </w:style>
  <w:style w:type="paragraph" w:styleId="Footer">
    <w:name w:val="footer"/>
    <w:basedOn w:val="Normal"/>
    <w:link w:val="FooterChar"/>
    <w:uiPriority w:val="99"/>
    <w:unhideWhenUsed/>
    <w:rsid w:val="000C7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1E5"/>
  </w:style>
  <w:style w:type="character" w:styleId="UnresolvedMention">
    <w:name w:val="Unresolved Mention"/>
    <w:basedOn w:val="DefaultParagraphFont"/>
    <w:uiPriority w:val="99"/>
    <w:semiHidden/>
    <w:unhideWhenUsed/>
    <w:rsid w:val="005A66B4"/>
    <w:rPr>
      <w:color w:val="605E5C"/>
      <w:shd w:val="clear" w:color="auto" w:fill="E1DFDD"/>
    </w:rPr>
  </w:style>
  <w:style w:type="character" w:styleId="FollowedHyperlink">
    <w:name w:val="FollowedHyperlink"/>
    <w:basedOn w:val="DefaultParagraphFont"/>
    <w:uiPriority w:val="99"/>
    <w:semiHidden/>
    <w:unhideWhenUsed/>
    <w:rsid w:val="008F69CF"/>
    <w:rPr>
      <w:color w:val="954F72" w:themeColor="followedHyperlink"/>
      <w:u w:val="single"/>
    </w:rPr>
  </w:style>
  <w:style w:type="paragraph" w:styleId="BalloonText">
    <w:name w:val="Balloon Text"/>
    <w:basedOn w:val="Normal"/>
    <w:link w:val="BalloonTextChar"/>
    <w:uiPriority w:val="99"/>
    <w:semiHidden/>
    <w:unhideWhenUsed/>
    <w:rsid w:val="00876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634"/>
    <w:rPr>
      <w:rFonts w:ascii="Segoe UI" w:hAnsi="Segoe UI" w:cs="Segoe UI"/>
      <w:sz w:val="18"/>
      <w:szCs w:val="18"/>
    </w:rPr>
  </w:style>
  <w:style w:type="character" w:styleId="CommentReference">
    <w:name w:val="annotation reference"/>
    <w:basedOn w:val="DefaultParagraphFont"/>
    <w:uiPriority w:val="99"/>
    <w:semiHidden/>
    <w:unhideWhenUsed/>
    <w:rsid w:val="00A20E32"/>
    <w:rPr>
      <w:sz w:val="16"/>
      <w:szCs w:val="16"/>
    </w:rPr>
  </w:style>
  <w:style w:type="paragraph" w:styleId="CommentText">
    <w:name w:val="annotation text"/>
    <w:basedOn w:val="Normal"/>
    <w:link w:val="CommentTextChar"/>
    <w:uiPriority w:val="99"/>
    <w:semiHidden/>
    <w:unhideWhenUsed/>
    <w:rsid w:val="00A20E32"/>
    <w:pPr>
      <w:spacing w:line="240" w:lineRule="auto"/>
    </w:pPr>
    <w:rPr>
      <w:sz w:val="20"/>
      <w:szCs w:val="20"/>
    </w:rPr>
  </w:style>
  <w:style w:type="character" w:customStyle="1" w:styleId="CommentTextChar">
    <w:name w:val="Comment Text Char"/>
    <w:basedOn w:val="DefaultParagraphFont"/>
    <w:link w:val="CommentText"/>
    <w:uiPriority w:val="99"/>
    <w:semiHidden/>
    <w:rsid w:val="00A20E32"/>
    <w:rPr>
      <w:sz w:val="20"/>
      <w:szCs w:val="20"/>
    </w:rPr>
  </w:style>
  <w:style w:type="paragraph" w:styleId="CommentSubject">
    <w:name w:val="annotation subject"/>
    <w:basedOn w:val="CommentText"/>
    <w:next w:val="CommentText"/>
    <w:link w:val="CommentSubjectChar"/>
    <w:uiPriority w:val="99"/>
    <w:semiHidden/>
    <w:unhideWhenUsed/>
    <w:rsid w:val="00A20E32"/>
    <w:rPr>
      <w:b/>
      <w:bCs/>
    </w:rPr>
  </w:style>
  <w:style w:type="character" w:customStyle="1" w:styleId="CommentSubjectChar">
    <w:name w:val="Comment Subject Char"/>
    <w:basedOn w:val="CommentTextChar"/>
    <w:link w:val="CommentSubject"/>
    <w:uiPriority w:val="99"/>
    <w:semiHidden/>
    <w:rsid w:val="00A20E32"/>
    <w:rPr>
      <w:b/>
      <w:bCs/>
      <w:sz w:val="20"/>
      <w:szCs w:val="20"/>
    </w:rPr>
  </w:style>
  <w:style w:type="paragraph" w:styleId="Revision">
    <w:name w:val="Revision"/>
    <w:hidden/>
    <w:uiPriority w:val="99"/>
    <w:semiHidden/>
    <w:rsid w:val="00A20E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15509">
      <w:bodyDiv w:val="1"/>
      <w:marLeft w:val="0"/>
      <w:marRight w:val="0"/>
      <w:marTop w:val="0"/>
      <w:marBottom w:val="0"/>
      <w:divBdr>
        <w:top w:val="none" w:sz="0" w:space="0" w:color="auto"/>
        <w:left w:val="none" w:sz="0" w:space="0" w:color="auto"/>
        <w:bottom w:val="none" w:sz="0" w:space="0" w:color="auto"/>
        <w:right w:val="none" w:sz="0" w:space="0" w:color="auto"/>
      </w:divBdr>
      <w:divsChild>
        <w:div w:id="1401441933">
          <w:marLeft w:val="0"/>
          <w:marRight w:val="0"/>
          <w:marTop w:val="0"/>
          <w:marBottom w:val="0"/>
          <w:divBdr>
            <w:top w:val="none" w:sz="0" w:space="0" w:color="auto"/>
            <w:left w:val="none" w:sz="0" w:space="0" w:color="auto"/>
            <w:bottom w:val="none" w:sz="0" w:space="0" w:color="auto"/>
            <w:right w:val="none" w:sz="0" w:space="0" w:color="auto"/>
          </w:divBdr>
          <w:divsChild>
            <w:div w:id="2034651494">
              <w:marLeft w:val="0"/>
              <w:marRight w:val="0"/>
              <w:marTop w:val="0"/>
              <w:marBottom w:val="0"/>
              <w:divBdr>
                <w:top w:val="none" w:sz="0" w:space="0" w:color="auto"/>
                <w:left w:val="none" w:sz="0" w:space="0" w:color="auto"/>
                <w:bottom w:val="none" w:sz="0" w:space="0" w:color="auto"/>
                <w:right w:val="none" w:sz="0" w:space="0" w:color="auto"/>
              </w:divBdr>
              <w:divsChild>
                <w:div w:id="2710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090260">
      <w:bodyDiv w:val="1"/>
      <w:marLeft w:val="0"/>
      <w:marRight w:val="0"/>
      <w:marTop w:val="0"/>
      <w:marBottom w:val="0"/>
      <w:divBdr>
        <w:top w:val="none" w:sz="0" w:space="0" w:color="auto"/>
        <w:left w:val="none" w:sz="0" w:space="0" w:color="auto"/>
        <w:bottom w:val="none" w:sz="0" w:space="0" w:color="auto"/>
        <w:right w:val="none" w:sz="0" w:space="0" w:color="auto"/>
      </w:divBdr>
      <w:divsChild>
        <w:div w:id="63990999">
          <w:marLeft w:val="0"/>
          <w:marRight w:val="0"/>
          <w:marTop w:val="0"/>
          <w:marBottom w:val="0"/>
          <w:divBdr>
            <w:top w:val="none" w:sz="0" w:space="0" w:color="auto"/>
            <w:left w:val="none" w:sz="0" w:space="0" w:color="auto"/>
            <w:bottom w:val="none" w:sz="0" w:space="0" w:color="auto"/>
            <w:right w:val="none" w:sz="0" w:space="0" w:color="auto"/>
          </w:divBdr>
          <w:divsChild>
            <w:div w:id="469397272">
              <w:marLeft w:val="0"/>
              <w:marRight w:val="0"/>
              <w:marTop w:val="0"/>
              <w:marBottom w:val="0"/>
              <w:divBdr>
                <w:top w:val="none" w:sz="0" w:space="0" w:color="auto"/>
                <w:left w:val="none" w:sz="0" w:space="0" w:color="auto"/>
                <w:bottom w:val="none" w:sz="0" w:space="0" w:color="auto"/>
                <w:right w:val="none" w:sz="0" w:space="0" w:color="auto"/>
              </w:divBdr>
              <w:divsChild>
                <w:div w:id="17284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34067">
      <w:bodyDiv w:val="1"/>
      <w:marLeft w:val="0"/>
      <w:marRight w:val="0"/>
      <w:marTop w:val="0"/>
      <w:marBottom w:val="0"/>
      <w:divBdr>
        <w:top w:val="none" w:sz="0" w:space="0" w:color="auto"/>
        <w:left w:val="none" w:sz="0" w:space="0" w:color="auto"/>
        <w:bottom w:val="none" w:sz="0" w:space="0" w:color="auto"/>
        <w:right w:val="none" w:sz="0" w:space="0" w:color="auto"/>
      </w:divBdr>
      <w:divsChild>
        <w:div w:id="211383979">
          <w:marLeft w:val="0"/>
          <w:marRight w:val="0"/>
          <w:marTop w:val="150"/>
          <w:marBottom w:val="0"/>
          <w:divBdr>
            <w:top w:val="none" w:sz="0" w:space="0" w:color="auto"/>
            <w:left w:val="none" w:sz="0" w:space="0" w:color="auto"/>
            <w:bottom w:val="none" w:sz="0" w:space="0" w:color="auto"/>
            <w:right w:val="none" w:sz="0" w:space="0" w:color="auto"/>
          </w:divBdr>
        </w:div>
      </w:divsChild>
    </w:div>
    <w:div w:id="824664186">
      <w:bodyDiv w:val="1"/>
      <w:marLeft w:val="0"/>
      <w:marRight w:val="0"/>
      <w:marTop w:val="0"/>
      <w:marBottom w:val="0"/>
      <w:divBdr>
        <w:top w:val="none" w:sz="0" w:space="0" w:color="auto"/>
        <w:left w:val="none" w:sz="0" w:space="0" w:color="auto"/>
        <w:bottom w:val="none" w:sz="0" w:space="0" w:color="auto"/>
        <w:right w:val="none" w:sz="0" w:space="0" w:color="auto"/>
      </w:divBdr>
    </w:div>
    <w:div w:id="1733892132">
      <w:bodyDiv w:val="1"/>
      <w:marLeft w:val="0"/>
      <w:marRight w:val="0"/>
      <w:marTop w:val="0"/>
      <w:marBottom w:val="0"/>
      <w:divBdr>
        <w:top w:val="none" w:sz="0" w:space="0" w:color="auto"/>
        <w:left w:val="none" w:sz="0" w:space="0" w:color="auto"/>
        <w:bottom w:val="none" w:sz="0" w:space="0" w:color="auto"/>
        <w:right w:val="none" w:sz="0" w:space="0" w:color="auto"/>
      </w:divBdr>
      <w:divsChild>
        <w:div w:id="1841312207">
          <w:marLeft w:val="0"/>
          <w:marRight w:val="0"/>
          <w:marTop w:val="0"/>
          <w:marBottom w:val="0"/>
          <w:divBdr>
            <w:top w:val="none" w:sz="0" w:space="0" w:color="auto"/>
            <w:left w:val="none" w:sz="0" w:space="0" w:color="auto"/>
            <w:bottom w:val="none" w:sz="0" w:space="0" w:color="auto"/>
            <w:right w:val="none" w:sz="0" w:space="0" w:color="auto"/>
          </w:divBdr>
          <w:divsChild>
            <w:div w:id="446003578">
              <w:marLeft w:val="0"/>
              <w:marRight w:val="0"/>
              <w:marTop w:val="0"/>
              <w:marBottom w:val="0"/>
              <w:divBdr>
                <w:top w:val="none" w:sz="0" w:space="0" w:color="auto"/>
                <w:left w:val="none" w:sz="0" w:space="0" w:color="auto"/>
                <w:bottom w:val="none" w:sz="0" w:space="0" w:color="auto"/>
                <w:right w:val="none" w:sz="0" w:space="0" w:color="auto"/>
              </w:divBdr>
              <w:divsChild>
                <w:div w:id="1905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C641A-29F1-408B-A297-F233EFE35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2865</Words>
  <Characters>16333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19160</CharactersWithSpaces>
  <SharedDoc>false</SharedDoc>
  <HLinks>
    <vt:vector size="114" baseType="variant">
      <vt:variant>
        <vt:i4>1638403</vt:i4>
      </vt:variant>
      <vt:variant>
        <vt:i4>54</vt:i4>
      </vt:variant>
      <vt:variant>
        <vt:i4>0</vt:i4>
      </vt:variant>
      <vt:variant>
        <vt:i4>5</vt:i4>
      </vt:variant>
      <vt:variant>
        <vt:lpwstr>https://docs.powerschool.com/ALLSTATES/getting-started-with-ed-fi/troubleshooting</vt:lpwstr>
      </vt:variant>
      <vt:variant>
        <vt:lpwstr/>
      </vt:variant>
      <vt:variant>
        <vt:i4>2556001</vt:i4>
      </vt:variant>
      <vt:variant>
        <vt:i4>51</vt:i4>
      </vt:variant>
      <vt:variant>
        <vt:i4>0</vt:i4>
      </vt:variant>
      <vt:variant>
        <vt:i4>5</vt:i4>
      </vt:variant>
      <vt:variant>
        <vt:lpwstr>https://docs.powerschool.com/USAMI/ed-fi-reference</vt:lpwstr>
      </vt:variant>
      <vt:variant>
        <vt:lpwstr/>
      </vt:variant>
      <vt:variant>
        <vt:i4>2097272</vt:i4>
      </vt:variant>
      <vt:variant>
        <vt:i4>48</vt:i4>
      </vt:variant>
      <vt:variant>
        <vt:i4>0</vt:i4>
      </vt:variant>
      <vt:variant>
        <vt:i4>5</vt:i4>
      </vt:variant>
      <vt:variant>
        <vt:lpwstr>https://docs.powerschool.com/USATN/ed-fi-reference</vt:lpwstr>
      </vt:variant>
      <vt:variant>
        <vt:lpwstr/>
      </vt:variant>
      <vt:variant>
        <vt:i4>7012455</vt:i4>
      </vt:variant>
      <vt:variant>
        <vt:i4>45</vt:i4>
      </vt:variant>
      <vt:variant>
        <vt:i4>0</vt:i4>
      </vt:variant>
      <vt:variant>
        <vt:i4>5</vt:i4>
      </vt:variant>
      <vt:variant>
        <vt:lpwstr>https://docs.powerschool.com/USAMI</vt:lpwstr>
      </vt:variant>
      <vt:variant>
        <vt:lpwstr/>
      </vt:variant>
      <vt:variant>
        <vt:i4>3014734</vt:i4>
      </vt:variant>
      <vt:variant>
        <vt:i4>42</vt:i4>
      </vt:variant>
      <vt:variant>
        <vt:i4>0</vt:i4>
      </vt:variant>
      <vt:variant>
        <vt:i4>5</vt:i4>
      </vt:variant>
      <vt:variant>
        <vt:lpwstr>https://docs.google.com/document/d/1OasC6iU_7L9Bvcuatx7BH2WLxuRZlZU3YG9iejLGhhU/edit?usp=sharing</vt:lpwstr>
      </vt:variant>
      <vt:variant>
        <vt:lpwstr/>
      </vt:variant>
      <vt:variant>
        <vt:i4>4522044</vt:i4>
      </vt:variant>
      <vt:variant>
        <vt:i4>39</vt:i4>
      </vt:variant>
      <vt:variant>
        <vt:i4>0</vt:i4>
      </vt:variant>
      <vt:variant>
        <vt:i4>5</vt:i4>
      </vt:variant>
      <vt:variant>
        <vt:lpwstr>https://docs.google.com/presentation/d/1oQoPDYgXksAvUXW4v3QdpfptHNOij1_PnidjbTyGvBY/edit?usp=sharing</vt:lpwstr>
      </vt:variant>
      <vt:variant>
        <vt:lpwstr/>
      </vt:variant>
      <vt:variant>
        <vt:i4>1572954</vt:i4>
      </vt:variant>
      <vt:variant>
        <vt:i4>36</vt:i4>
      </vt:variant>
      <vt:variant>
        <vt:i4>0</vt:i4>
      </vt:variant>
      <vt:variant>
        <vt:i4>5</vt:i4>
      </vt:variant>
      <vt:variant>
        <vt:lpwstr>https://docs.google.com/document/d/1tuSIw5MyQETxk9kyymvNUP3EsnslirjJ7YRdGrop5Yw/edit?usp=sharing</vt:lpwstr>
      </vt:variant>
      <vt:variant>
        <vt:lpwstr/>
      </vt:variant>
      <vt:variant>
        <vt:i4>917628</vt:i4>
      </vt:variant>
      <vt:variant>
        <vt:i4>33</vt:i4>
      </vt:variant>
      <vt:variant>
        <vt:i4>0</vt:i4>
      </vt:variant>
      <vt:variant>
        <vt:i4>5</vt:i4>
      </vt:variant>
      <vt:variant>
        <vt:lpwstr>https://drive.google.com/open?id=1cwUyVtR7RCH9k5_RzCI06MyRPod-FljVIMlKBvcihKQ</vt:lpwstr>
      </vt:variant>
      <vt:variant>
        <vt:lpwstr/>
      </vt:variant>
      <vt:variant>
        <vt:i4>5505042</vt:i4>
      </vt:variant>
      <vt:variant>
        <vt:i4>30</vt:i4>
      </vt:variant>
      <vt:variant>
        <vt:i4>0</vt:i4>
      </vt:variant>
      <vt:variant>
        <vt:i4>5</vt:i4>
      </vt:variant>
      <vt:variant>
        <vt:lpwstr>https://docs.google.com/document/d/10JnUyYXrDWxCf9e25dw1NEWJjRu4AVwnJVSXmjy9kyA/edit?usp=sharing</vt:lpwstr>
      </vt:variant>
      <vt:variant>
        <vt:lpwstr/>
      </vt:variant>
      <vt:variant>
        <vt:i4>6619187</vt:i4>
      </vt:variant>
      <vt:variant>
        <vt:i4>27</vt:i4>
      </vt:variant>
      <vt:variant>
        <vt:i4>0</vt:i4>
      </vt:variant>
      <vt:variant>
        <vt:i4>5</vt:i4>
      </vt:variant>
      <vt:variant>
        <vt:lpwstr>https://drive.google.com/file/d/1ytSoddnHAeBbmBB1KhG5Yu4C-qqBZ0mP/view</vt:lpwstr>
      </vt:variant>
      <vt:variant>
        <vt:lpwstr/>
      </vt:variant>
      <vt:variant>
        <vt:i4>327741</vt:i4>
      </vt:variant>
      <vt:variant>
        <vt:i4>24</vt:i4>
      </vt:variant>
      <vt:variant>
        <vt:i4>0</vt:i4>
      </vt:variant>
      <vt:variant>
        <vt:i4>5</vt:i4>
      </vt:variant>
      <vt:variant>
        <vt:lpwstr>mailto:support@midatahub.org</vt:lpwstr>
      </vt:variant>
      <vt:variant>
        <vt:lpwstr/>
      </vt:variant>
      <vt:variant>
        <vt:i4>5832733</vt:i4>
      </vt:variant>
      <vt:variant>
        <vt:i4>21</vt:i4>
      </vt:variant>
      <vt:variant>
        <vt:i4>0</vt:i4>
      </vt:variant>
      <vt:variant>
        <vt:i4>5</vt:i4>
      </vt:variant>
      <vt:variant>
        <vt:lpwstr>https://docs.powerschool.com/USAMI/ed-fi-reference/powerschool-integrated-data-exchange-with-ed-fi/ed-fi-categories-and-resources</vt:lpwstr>
      </vt:variant>
      <vt:variant>
        <vt:lpwstr/>
      </vt:variant>
      <vt:variant>
        <vt:i4>327741</vt:i4>
      </vt:variant>
      <vt:variant>
        <vt:i4>18</vt:i4>
      </vt:variant>
      <vt:variant>
        <vt:i4>0</vt:i4>
      </vt:variant>
      <vt:variant>
        <vt:i4>5</vt:i4>
      </vt:variant>
      <vt:variant>
        <vt:lpwstr>mailto:support@midatahub.org</vt:lpwstr>
      </vt:variant>
      <vt:variant>
        <vt:lpwstr/>
      </vt:variant>
      <vt:variant>
        <vt:i4>5046295</vt:i4>
      </vt:variant>
      <vt:variant>
        <vt:i4>15</vt:i4>
      </vt:variant>
      <vt:variant>
        <vt:i4>0</vt:i4>
      </vt:variant>
      <vt:variant>
        <vt:i4>5</vt:i4>
      </vt:variant>
      <vt:variant>
        <vt:lpwstr>https://docs.google.com/document/d/10JnUyYXrDWxCf9e25dw1NEWJjRu4AVwnJVSXmjy9kyA/edit</vt:lpwstr>
      </vt:variant>
      <vt:variant>
        <vt:lpwstr/>
      </vt:variant>
      <vt:variant>
        <vt:i4>1572954</vt:i4>
      </vt:variant>
      <vt:variant>
        <vt:i4>12</vt:i4>
      </vt:variant>
      <vt:variant>
        <vt:i4>0</vt:i4>
      </vt:variant>
      <vt:variant>
        <vt:i4>5</vt:i4>
      </vt:variant>
      <vt:variant>
        <vt:lpwstr>https://docs.google.com/document/d/1tuSIw5MyQETxk9kyymvNUP3EsnslirjJ7YRdGrop5Yw/edit?usp=sharing</vt:lpwstr>
      </vt:variant>
      <vt:variant>
        <vt:lpwstr/>
      </vt:variant>
      <vt:variant>
        <vt:i4>327741</vt:i4>
      </vt:variant>
      <vt:variant>
        <vt:i4>9</vt:i4>
      </vt:variant>
      <vt:variant>
        <vt:i4>0</vt:i4>
      </vt:variant>
      <vt:variant>
        <vt:i4>5</vt:i4>
      </vt:variant>
      <vt:variant>
        <vt:lpwstr>mailto:support@midatahub.org</vt:lpwstr>
      </vt:variant>
      <vt:variant>
        <vt:lpwstr/>
      </vt:variant>
      <vt:variant>
        <vt:i4>3735679</vt:i4>
      </vt:variant>
      <vt:variant>
        <vt:i4>6</vt:i4>
      </vt:variant>
      <vt:variant>
        <vt:i4>0</vt:i4>
      </vt:variant>
      <vt:variant>
        <vt:i4>5</vt:i4>
      </vt:variant>
      <vt:variant>
        <vt:lpwstr>www.midatahub.org </vt:lpwstr>
      </vt:variant>
      <vt:variant>
        <vt:lpwstr/>
      </vt:variant>
      <vt:variant>
        <vt:i4>65631</vt:i4>
      </vt:variant>
      <vt:variant>
        <vt:i4>3</vt:i4>
      </vt:variant>
      <vt:variant>
        <vt:i4>0</vt:i4>
      </vt:variant>
      <vt:variant>
        <vt:i4>5</vt:i4>
      </vt:variant>
      <vt:variant>
        <vt:lpwstr>https://docs.google.com/document/d/1tuSIw5MyQETxk9kyymvNUP3EsnslirjJ7YRdGrop5Yw/edit</vt:lpwstr>
      </vt:variant>
      <vt:variant>
        <vt:lpwstr/>
      </vt:variant>
      <vt:variant>
        <vt:i4>327741</vt:i4>
      </vt:variant>
      <vt:variant>
        <vt:i4>0</vt:i4>
      </vt:variant>
      <vt:variant>
        <vt:i4>0</vt:i4>
      </vt:variant>
      <vt:variant>
        <vt:i4>5</vt:i4>
      </vt:variant>
      <vt:variant>
        <vt:lpwstr>mailto:support@midatahub.org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Windee Wagner</dc:creator>
  <cp:keywords/>
  <dc:description/>
  <cp:lastModifiedBy>Windee Wagner</cp:lastModifiedBy>
  <cp:revision>3</cp:revision>
  <cp:lastPrinted>2019-11-21T19:19:00Z</cp:lastPrinted>
  <dcterms:created xsi:type="dcterms:W3CDTF">2022-10-27T19:36:00Z</dcterms:created>
  <dcterms:modified xsi:type="dcterms:W3CDTF">2022-11-17T21:40:00Z</dcterms:modified>
</cp:coreProperties>
</file>